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BFD3D" w14:textId="77777777" w:rsidR="00E235F4" w:rsidRDefault="00E235F4" w:rsidP="00C20DE5">
      <w:pPr>
        <w:jc w:val="center"/>
      </w:pPr>
    </w:p>
    <w:p w14:paraId="5CBEF83B" w14:textId="77777777" w:rsidR="00935B0F" w:rsidRDefault="00935B0F" w:rsidP="00C20DE5">
      <w:pPr>
        <w:jc w:val="center"/>
      </w:pPr>
    </w:p>
    <w:p w14:paraId="2545DF01" w14:textId="77777777" w:rsidR="00E235F4" w:rsidRDefault="00E235F4" w:rsidP="00C20DE5">
      <w:pPr>
        <w:jc w:val="center"/>
      </w:pPr>
    </w:p>
    <w:p w14:paraId="0488EE9A" w14:textId="77777777" w:rsidR="00935B0F" w:rsidRDefault="00935B0F" w:rsidP="00C20DE5">
      <w:pPr>
        <w:jc w:val="center"/>
      </w:pPr>
    </w:p>
    <w:p w14:paraId="14363721" w14:textId="77777777" w:rsidR="00B03047" w:rsidRDefault="00B03047" w:rsidP="00C20DE5">
      <w:pPr>
        <w:jc w:val="center"/>
        <w:rPr>
          <w:b/>
        </w:rPr>
      </w:pPr>
      <w:r>
        <w:rPr>
          <w:noProof/>
        </w:rPr>
        <w:drawing>
          <wp:inline distT="0" distB="0" distL="0" distR="0" wp14:anchorId="30865D98" wp14:editId="2DC14D5D">
            <wp:extent cx="4716261" cy="2604977"/>
            <wp:effectExtent l="0" t="0" r="0" b="0"/>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2218" cy="2613791"/>
                    </a:xfrm>
                    <a:prstGeom prst="rect">
                      <a:avLst/>
                    </a:prstGeom>
                  </pic:spPr>
                </pic:pic>
              </a:graphicData>
            </a:graphic>
          </wp:inline>
        </w:drawing>
      </w:r>
      <w:r>
        <w:br/>
      </w:r>
    </w:p>
    <w:p w14:paraId="7EEDB4C4" w14:textId="77777777" w:rsidR="00B03047" w:rsidRDefault="00B03047" w:rsidP="00C20DE5">
      <w:pPr>
        <w:jc w:val="center"/>
      </w:pPr>
    </w:p>
    <w:p w14:paraId="003CC3DC" w14:textId="77777777" w:rsidR="00B03047" w:rsidRDefault="00B03047" w:rsidP="00935B0F"/>
    <w:p w14:paraId="36327DC1" w14:textId="1B6C8D3A" w:rsidR="00B03047" w:rsidRDefault="00B03047" w:rsidP="00C20DE5">
      <w:pPr>
        <w:jc w:val="center"/>
        <w:rPr>
          <w:ins w:id="0" w:author="Duarte, Catherine" w:date="2020-07-31T15:01:00Z"/>
          <w:sz w:val="40"/>
          <w:szCs w:val="40"/>
        </w:rPr>
      </w:pPr>
      <w:r w:rsidRPr="00365218">
        <w:rPr>
          <w:sz w:val="40"/>
          <w:szCs w:val="40"/>
        </w:rPr>
        <w:t>2020-2024 Consolidated Plan</w:t>
      </w:r>
    </w:p>
    <w:p w14:paraId="2E72AD22" w14:textId="0068BAA3" w:rsidR="00FD709C" w:rsidRDefault="00FD709C" w:rsidP="00C20DE5">
      <w:pPr>
        <w:jc w:val="center"/>
        <w:rPr>
          <w:ins w:id="1" w:author="Duarte, Catherine" w:date="2020-07-31T15:01:00Z"/>
          <w:sz w:val="40"/>
          <w:szCs w:val="40"/>
        </w:rPr>
      </w:pPr>
    </w:p>
    <w:p w14:paraId="4CCCA50E" w14:textId="71FF9956" w:rsidR="00FD709C" w:rsidRDefault="00FD709C" w:rsidP="00C20DE5">
      <w:pPr>
        <w:jc w:val="center"/>
        <w:rPr>
          <w:ins w:id="2" w:author="Duarte, Catherine" w:date="2020-07-31T15:01:00Z"/>
          <w:sz w:val="40"/>
          <w:szCs w:val="40"/>
        </w:rPr>
      </w:pPr>
      <w:ins w:id="3" w:author="Duarte, Catherine" w:date="2020-07-31T15:01:00Z">
        <w:r>
          <w:rPr>
            <w:sz w:val="40"/>
            <w:szCs w:val="40"/>
          </w:rPr>
          <w:t>DRAFT FOR PUBLIC COMMENT</w:t>
        </w:r>
      </w:ins>
    </w:p>
    <w:p w14:paraId="75AA69C1" w14:textId="43AF49F0" w:rsidR="00FD709C" w:rsidRPr="00365218" w:rsidRDefault="00FD709C" w:rsidP="00C20DE5">
      <w:pPr>
        <w:jc w:val="center"/>
        <w:rPr>
          <w:sz w:val="40"/>
          <w:szCs w:val="40"/>
        </w:rPr>
      </w:pPr>
      <w:ins w:id="4" w:author="Duarte, Catherine" w:date="2020-07-31T15:02:00Z">
        <w:r>
          <w:rPr>
            <w:sz w:val="40"/>
            <w:szCs w:val="40"/>
          </w:rPr>
          <w:t>July 31, 2020 – August 4, 2020</w:t>
        </w:r>
      </w:ins>
      <w:bookmarkStart w:id="5" w:name="_GoBack"/>
      <w:bookmarkEnd w:id="5"/>
    </w:p>
    <w:p w14:paraId="52C7F230" w14:textId="77777777" w:rsidR="00C20DE5" w:rsidRDefault="00C20DE5" w:rsidP="00C20DE5">
      <w:pPr>
        <w:spacing w:after="0"/>
        <w:rPr>
          <w:b/>
          <w:bCs/>
          <w:color w:val="000000" w:themeColor="text1"/>
          <w:sz w:val="24"/>
          <w:szCs w:val="24"/>
        </w:rPr>
      </w:pPr>
    </w:p>
    <w:p w14:paraId="26EE637A" w14:textId="77777777" w:rsidR="00B03047" w:rsidRPr="00935B0F" w:rsidRDefault="00B03047" w:rsidP="00935B0F">
      <w:pPr>
        <w:spacing w:after="0"/>
        <w:rPr>
          <w:color w:val="000000" w:themeColor="text1"/>
        </w:rPr>
      </w:pPr>
      <w:r>
        <w:rPr>
          <w:sz w:val="32"/>
          <w:szCs w:val="32"/>
        </w:rPr>
        <w:br w:type="page"/>
      </w:r>
    </w:p>
    <w:sdt>
      <w:sdtPr>
        <w:rPr>
          <w:rFonts w:ascii="Calibri" w:eastAsia="Calibri" w:hAnsi="Calibri" w:cs="Times New Roman"/>
          <w:b w:val="0"/>
          <w:bCs w:val="0"/>
          <w:color w:val="auto"/>
          <w:sz w:val="22"/>
          <w:szCs w:val="22"/>
        </w:rPr>
        <w:id w:val="-171954557"/>
        <w:docPartObj>
          <w:docPartGallery w:val="Table of Contents"/>
          <w:docPartUnique/>
        </w:docPartObj>
      </w:sdtPr>
      <w:sdtEndPr>
        <w:rPr>
          <w:noProof/>
        </w:rPr>
      </w:sdtEndPr>
      <w:sdtContent>
        <w:p w14:paraId="226B07B4" w14:textId="77777777" w:rsidR="00C20DE5" w:rsidRDefault="00C20DE5">
          <w:pPr>
            <w:pStyle w:val="TOCHeading"/>
          </w:pPr>
          <w:r>
            <w:t>Table of Contents</w:t>
          </w:r>
        </w:p>
        <w:p w14:paraId="7F1349B2" w14:textId="296C7EF1" w:rsidR="00C80FB2" w:rsidRDefault="00C20DE5">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8740282" w:history="1">
            <w:r w:rsidR="00C80FB2" w:rsidRPr="0077421F">
              <w:rPr>
                <w:rStyle w:val="Hyperlink"/>
                <w:rFonts w:cstheme="minorHAnsi"/>
                <w:noProof/>
              </w:rPr>
              <w:t>Executive Summary</w:t>
            </w:r>
            <w:r w:rsidR="00C80FB2">
              <w:rPr>
                <w:noProof/>
                <w:webHidden/>
              </w:rPr>
              <w:tab/>
            </w:r>
            <w:r w:rsidR="00C80FB2">
              <w:rPr>
                <w:noProof/>
                <w:webHidden/>
              </w:rPr>
              <w:fldChar w:fldCharType="begin"/>
            </w:r>
            <w:r w:rsidR="00C80FB2">
              <w:rPr>
                <w:noProof/>
                <w:webHidden/>
              </w:rPr>
              <w:instrText xml:space="preserve"> PAGEREF _Toc28740282 \h </w:instrText>
            </w:r>
            <w:r w:rsidR="00C80FB2">
              <w:rPr>
                <w:noProof/>
                <w:webHidden/>
              </w:rPr>
            </w:r>
            <w:r w:rsidR="00C80FB2">
              <w:rPr>
                <w:noProof/>
                <w:webHidden/>
              </w:rPr>
              <w:fldChar w:fldCharType="separate"/>
            </w:r>
            <w:r w:rsidR="00164AF5">
              <w:rPr>
                <w:noProof/>
                <w:webHidden/>
              </w:rPr>
              <w:t>4</w:t>
            </w:r>
            <w:r w:rsidR="00C80FB2">
              <w:rPr>
                <w:noProof/>
                <w:webHidden/>
              </w:rPr>
              <w:fldChar w:fldCharType="end"/>
            </w:r>
          </w:hyperlink>
        </w:p>
        <w:p w14:paraId="21FF328B" w14:textId="6AB8F8B9" w:rsidR="00C80FB2" w:rsidRDefault="00164AF5">
          <w:pPr>
            <w:pStyle w:val="TOC2"/>
            <w:tabs>
              <w:tab w:val="right" w:leader="dot" w:pos="9350"/>
            </w:tabs>
            <w:rPr>
              <w:rFonts w:eastAsiaTheme="minorEastAsia" w:cstheme="minorBidi"/>
              <w:b w:val="0"/>
              <w:bCs w:val="0"/>
              <w:noProof/>
              <w:sz w:val="24"/>
              <w:szCs w:val="24"/>
            </w:rPr>
          </w:pPr>
          <w:hyperlink w:anchor="_Toc28740283" w:history="1">
            <w:r w:rsidR="00C80FB2" w:rsidRPr="0077421F">
              <w:rPr>
                <w:rStyle w:val="Hyperlink"/>
                <w:noProof/>
              </w:rPr>
              <w:t>ES-05 Executive Summary - 24 CFR 91.200(c), 91.220(b)</w:t>
            </w:r>
            <w:r w:rsidR="00C80FB2">
              <w:rPr>
                <w:noProof/>
                <w:webHidden/>
              </w:rPr>
              <w:tab/>
            </w:r>
            <w:r w:rsidR="00C80FB2">
              <w:rPr>
                <w:noProof/>
                <w:webHidden/>
              </w:rPr>
              <w:fldChar w:fldCharType="begin"/>
            </w:r>
            <w:r w:rsidR="00C80FB2">
              <w:rPr>
                <w:noProof/>
                <w:webHidden/>
              </w:rPr>
              <w:instrText xml:space="preserve"> PAGEREF _Toc28740283 \h </w:instrText>
            </w:r>
            <w:r w:rsidR="00C80FB2">
              <w:rPr>
                <w:noProof/>
                <w:webHidden/>
              </w:rPr>
            </w:r>
            <w:r w:rsidR="00C80FB2">
              <w:rPr>
                <w:noProof/>
                <w:webHidden/>
              </w:rPr>
              <w:fldChar w:fldCharType="separate"/>
            </w:r>
            <w:r>
              <w:rPr>
                <w:noProof/>
                <w:webHidden/>
              </w:rPr>
              <w:t>4</w:t>
            </w:r>
            <w:r w:rsidR="00C80FB2">
              <w:rPr>
                <w:noProof/>
                <w:webHidden/>
              </w:rPr>
              <w:fldChar w:fldCharType="end"/>
            </w:r>
          </w:hyperlink>
        </w:p>
        <w:p w14:paraId="5642C228" w14:textId="65886823" w:rsidR="00C80FB2" w:rsidRDefault="00164AF5">
          <w:pPr>
            <w:pStyle w:val="TOC1"/>
            <w:tabs>
              <w:tab w:val="right" w:leader="dot" w:pos="9350"/>
            </w:tabs>
            <w:rPr>
              <w:rFonts w:eastAsiaTheme="minorEastAsia" w:cstheme="minorBidi"/>
              <w:b w:val="0"/>
              <w:bCs w:val="0"/>
              <w:i w:val="0"/>
              <w:iCs w:val="0"/>
              <w:noProof/>
            </w:rPr>
          </w:pPr>
          <w:hyperlink w:anchor="_Toc28740284" w:history="1">
            <w:r w:rsidR="00C80FB2" w:rsidRPr="0077421F">
              <w:rPr>
                <w:rStyle w:val="Hyperlink"/>
                <w:noProof/>
              </w:rPr>
              <w:t>The Process</w:t>
            </w:r>
            <w:r w:rsidR="00C80FB2">
              <w:rPr>
                <w:noProof/>
                <w:webHidden/>
              </w:rPr>
              <w:tab/>
            </w:r>
            <w:r w:rsidR="00C80FB2">
              <w:rPr>
                <w:noProof/>
                <w:webHidden/>
              </w:rPr>
              <w:fldChar w:fldCharType="begin"/>
            </w:r>
            <w:r w:rsidR="00C80FB2">
              <w:rPr>
                <w:noProof/>
                <w:webHidden/>
              </w:rPr>
              <w:instrText xml:space="preserve"> PAGEREF _Toc28740284 \h </w:instrText>
            </w:r>
            <w:r w:rsidR="00C80FB2">
              <w:rPr>
                <w:noProof/>
                <w:webHidden/>
              </w:rPr>
            </w:r>
            <w:r w:rsidR="00C80FB2">
              <w:rPr>
                <w:noProof/>
                <w:webHidden/>
              </w:rPr>
              <w:fldChar w:fldCharType="separate"/>
            </w:r>
            <w:r>
              <w:rPr>
                <w:noProof/>
                <w:webHidden/>
              </w:rPr>
              <w:t>9</w:t>
            </w:r>
            <w:r w:rsidR="00C80FB2">
              <w:rPr>
                <w:noProof/>
                <w:webHidden/>
              </w:rPr>
              <w:fldChar w:fldCharType="end"/>
            </w:r>
          </w:hyperlink>
        </w:p>
        <w:p w14:paraId="5A1F5331" w14:textId="257415C5" w:rsidR="00C80FB2" w:rsidRDefault="00164AF5">
          <w:pPr>
            <w:pStyle w:val="TOC2"/>
            <w:tabs>
              <w:tab w:val="right" w:leader="dot" w:pos="9350"/>
            </w:tabs>
            <w:rPr>
              <w:rFonts w:eastAsiaTheme="minorEastAsia" w:cstheme="minorBidi"/>
              <w:b w:val="0"/>
              <w:bCs w:val="0"/>
              <w:noProof/>
              <w:sz w:val="24"/>
              <w:szCs w:val="24"/>
            </w:rPr>
          </w:pPr>
          <w:hyperlink w:anchor="_Toc28740285" w:history="1">
            <w:r w:rsidR="00C80FB2" w:rsidRPr="0077421F">
              <w:rPr>
                <w:rStyle w:val="Hyperlink"/>
                <w:noProof/>
              </w:rPr>
              <w:t>PR-05 Lead &amp; Responsible Agencies 24 CFR 91.200(b)</w:t>
            </w:r>
            <w:r w:rsidR="00C80FB2">
              <w:rPr>
                <w:noProof/>
                <w:webHidden/>
              </w:rPr>
              <w:tab/>
            </w:r>
            <w:r w:rsidR="00C80FB2">
              <w:rPr>
                <w:noProof/>
                <w:webHidden/>
              </w:rPr>
              <w:fldChar w:fldCharType="begin"/>
            </w:r>
            <w:r w:rsidR="00C80FB2">
              <w:rPr>
                <w:noProof/>
                <w:webHidden/>
              </w:rPr>
              <w:instrText xml:space="preserve"> PAGEREF _Toc28740285 \h </w:instrText>
            </w:r>
            <w:r w:rsidR="00C80FB2">
              <w:rPr>
                <w:noProof/>
                <w:webHidden/>
              </w:rPr>
            </w:r>
            <w:r w:rsidR="00C80FB2">
              <w:rPr>
                <w:noProof/>
                <w:webHidden/>
              </w:rPr>
              <w:fldChar w:fldCharType="separate"/>
            </w:r>
            <w:r>
              <w:rPr>
                <w:noProof/>
                <w:webHidden/>
              </w:rPr>
              <w:t>9</w:t>
            </w:r>
            <w:r w:rsidR="00C80FB2">
              <w:rPr>
                <w:noProof/>
                <w:webHidden/>
              </w:rPr>
              <w:fldChar w:fldCharType="end"/>
            </w:r>
          </w:hyperlink>
        </w:p>
        <w:p w14:paraId="7EC776C2" w14:textId="050203DA" w:rsidR="00C80FB2" w:rsidRDefault="00164AF5">
          <w:pPr>
            <w:pStyle w:val="TOC2"/>
            <w:tabs>
              <w:tab w:val="right" w:leader="dot" w:pos="9350"/>
            </w:tabs>
            <w:rPr>
              <w:rFonts w:eastAsiaTheme="minorEastAsia" w:cstheme="minorBidi"/>
              <w:b w:val="0"/>
              <w:bCs w:val="0"/>
              <w:noProof/>
              <w:sz w:val="24"/>
              <w:szCs w:val="24"/>
            </w:rPr>
          </w:pPr>
          <w:hyperlink w:anchor="_Toc28740286" w:history="1">
            <w:r w:rsidR="00C80FB2" w:rsidRPr="0077421F">
              <w:rPr>
                <w:rStyle w:val="Hyperlink"/>
                <w:noProof/>
              </w:rPr>
              <w:t>PR-10 Consultation – 91.100, 91.110, 91.200(b), 91.300(b), 91.215(I) and 91.315(I)</w:t>
            </w:r>
            <w:r w:rsidR="00C80FB2">
              <w:rPr>
                <w:noProof/>
                <w:webHidden/>
              </w:rPr>
              <w:tab/>
            </w:r>
            <w:r w:rsidR="00C80FB2">
              <w:rPr>
                <w:noProof/>
                <w:webHidden/>
              </w:rPr>
              <w:fldChar w:fldCharType="begin"/>
            </w:r>
            <w:r w:rsidR="00C80FB2">
              <w:rPr>
                <w:noProof/>
                <w:webHidden/>
              </w:rPr>
              <w:instrText xml:space="preserve"> PAGEREF _Toc28740286 \h </w:instrText>
            </w:r>
            <w:r w:rsidR="00C80FB2">
              <w:rPr>
                <w:noProof/>
                <w:webHidden/>
              </w:rPr>
            </w:r>
            <w:r w:rsidR="00C80FB2">
              <w:rPr>
                <w:noProof/>
                <w:webHidden/>
              </w:rPr>
              <w:fldChar w:fldCharType="separate"/>
            </w:r>
            <w:r>
              <w:rPr>
                <w:noProof/>
                <w:webHidden/>
              </w:rPr>
              <w:t>10</w:t>
            </w:r>
            <w:r w:rsidR="00C80FB2">
              <w:rPr>
                <w:noProof/>
                <w:webHidden/>
              </w:rPr>
              <w:fldChar w:fldCharType="end"/>
            </w:r>
          </w:hyperlink>
        </w:p>
        <w:p w14:paraId="4523E943" w14:textId="5F470ECF" w:rsidR="00C80FB2" w:rsidRDefault="00164AF5">
          <w:pPr>
            <w:pStyle w:val="TOC2"/>
            <w:tabs>
              <w:tab w:val="right" w:leader="dot" w:pos="9350"/>
            </w:tabs>
            <w:rPr>
              <w:rFonts w:eastAsiaTheme="minorEastAsia" w:cstheme="minorBidi"/>
              <w:b w:val="0"/>
              <w:bCs w:val="0"/>
              <w:noProof/>
              <w:sz w:val="24"/>
              <w:szCs w:val="24"/>
            </w:rPr>
          </w:pPr>
          <w:hyperlink w:anchor="_Toc28740287" w:history="1">
            <w:r w:rsidR="00C80FB2" w:rsidRPr="0077421F">
              <w:rPr>
                <w:rStyle w:val="Hyperlink"/>
                <w:noProof/>
              </w:rPr>
              <w:t>PR-15 Citizen Participation – 91.105, 91.115, 91.200(c) and 91.300(c)</w:t>
            </w:r>
            <w:r w:rsidR="00C80FB2">
              <w:rPr>
                <w:noProof/>
                <w:webHidden/>
              </w:rPr>
              <w:tab/>
            </w:r>
            <w:r w:rsidR="00C80FB2">
              <w:rPr>
                <w:noProof/>
                <w:webHidden/>
              </w:rPr>
              <w:fldChar w:fldCharType="begin"/>
            </w:r>
            <w:r w:rsidR="00C80FB2">
              <w:rPr>
                <w:noProof/>
                <w:webHidden/>
              </w:rPr>
              <w:instrText xml:space="preserve"> PAGEREF _Toc28740287 \h </w:instrText>
            </w:r>
            <w:r w:rsidR="00C80FB2">
              <w:rPr>
                <w:noProof/>
                <w:webHidden/>
              </w:rPr>
            </w:r>
            <w:r w:rsidR="00C80FB2">
              <w:rPr>
                <w:noProof/>
                <w:webHidden/>
              </w:rPr>
              <w:fldChar w:fldCharType="separate"/>
            </w:r>
            <w:r>
              <w:rPr>
                <w:noProof/>
                <w:webHidden/>
              </w:rPr>
              <w:t>19</w:t>
            </w:r>
            <w:r w:rsidR="00C80FB2">
              <w:rPr>
                <w:noProof/>
                <w:webHidden/>
              </w:rPr>
              <w:fldChar w:fldCharType="end"/>
            </w:r>
          </w:hyperlink>
        </w:p>
        <w:p w14:paraId="0DB881B0" w14:textId="4410042D" w:rsidR="00C80FB2" w:rsidRDefault="00164AF5">
          <w:pPr>
            <w:pStyle w:val="TOC1"/>
            <w:tabs>
              <w:tab w:val="right" w:leader="dot" w:pos="9350"/>
            </w:tabs>
            <w:rPr>
              <w:rFonts w:eastAsiaTheme="minorEastAsia" w:cstheme="minorBidi"/>
              <w:b w:val="0"/>
              <w:bCs w:val="0"/>
              <w:i w:val="0"/>
              <w:iCs w:val="0"/>
              <w:noProof/>
            </w:rPr>
          </w:pPr>
          <w:r>
            <w:fldChar w:fldCharType="begin"/>
          </w:r>
          <w:r>
            <w:instrText xml:space="preserve"> HYPERLINK \l "_Toc28740288" </w:instrText>
          </w:r>
          <w:r>
            <w:fldChar w:fldCharType="separate"/>
          </w:r>
          <w:r w:rsidR="00C80FB2" w:rsidRPr="0077421F">
            <w:rPr>
              <w:rStyle w:val="Hyperlink"/>
              <w:noProof/>
            </w:rPr>
            <w:t>Needs Assessment</w:t>
          </w:r>
          <w:r w:rsidR="00C80FB2">
            <w:rPr>
              <w:noProof/>
              <w:webHidden/>
            </w:rPr>
            <w:tab/>
          </w:r>
          <w:r w:rsidR="00C80FB2">
            <w:rPr>
              <w:noProof/>
              <w:webHidden/>
            </w:rPr>
            <w:fldChar w:fldCharType="begin"/>
          </w:r>
          <w:r w:rsidR="00C80FB2">
            <w:rPr>
              <w:noProof/>
              <w:webHidden/>
            </w:rPr>
            <w:instrText xml:space="preserve"> PAGEREF _Toc28740288 \h </w:instrText>
          </w:r>
          <w:r w:rsidR="00C80FB2">
            <w:rPr>
              <w:noProof/>
              <w:webHidden/>
            </w:rPr>
          </w:r>
          <w:r w:rsidR="00C80FB2">
            <w:rPr>
              <w:noProof/>
              <w:webHidden/>
            </w:rPr>
            <w:fldChar w:fldCharType="separate"/>
          </w:r>
          <w:ins w:id="6" w:author="Duarte, Catherine" w:date="2020-07-31T15:02:00Z">
            <w:r>
              <w:rPr>
                <w:noProof/>
                <w:webHidden/>
              </w:rPr>
              <w:t>25</w:t>
            </w:r>
          </w:ins>
          <w:del w:id="7" w:author="Duarte, Catherine" w:date="2020-07-31T15:02:00Z">
            <w:r w:rsidR="00D40387" w:rsidDel="00164AF5">
              <w:rPr>
                <w:noProof/>
                <w:webHidden/>
              </w:rPr>
              <w:delText>22</w:delText>
            </w:r>
          </w:del>
          <w:r w:rsidR="00C80FB2">
            <w:rPr>
              <w:noProof/>
              <w:webHidden/>
            </w:rPr>
            <w:fldChar w:fldCharType="end"/>
          </w:r>
          <w:r>
            <w:rPr>
              <w:noProof/>
            </w:rPr>
            <w:fldChar w:fldCharType="end"/>
          </w:r>
        </w:p>
        <w:p w14:paraId="7A540850" w14:textId="357CF82F"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"_Toc28740289" </w:instrText>
          </w:r>
          <w:r>
            <w:fldChar w:fldCharType="separate"/>
          </w:r>
          <w:r w:rsidR="00C80FB2" w:rsidRPr="0077421F">
            <w:rPr>
              <w:rStyle w:val="Hyperlink"/>
              <w:noProof/>
            </w:rPr>
            <w:t>NA-05 Overview</w:t>
          </w:r>
          <w:r w:rsidR="00C80FB2">
            <w:rPr>
              <w:noProof/>
              <w:webHidden/>
            </w:rPr>
            <w:tab/>
          </w:r>
          <w:r w:rsidR="00C80FB2">
            <w:rPr>
              <w:noProof/>
              <w:webHidden/>
            </w:rPr>
            <w:fldChar w:fldCharType="begin"/>
          </w:r>
          <w:r w:rsidR="00C80FB2">
            <w:rPr>
              <w:noProof/>
              <w:webHidden/>
            </w:rPr>
            <w:instrText xml:space="preserve"> PAGEREF _Toc28740289 \h </w:instrText>
          </w:r>
          <w:r w:rsidR="00C80FB2">
            <w:rPr>
              <w:noProof/>
              <w:webHidden/>
            </w:rPr>
          </w:r>
          <w:r w:rsidR="00C80FB2">
            <w:rPr>
              <w:noProof/>
              <w:webHidden/>
            </w:rPr>
            <w:fldChar w:fldCharType="separate"/>
          </w:r>
          <w:ins w:id="8" w:author="Duarte, Catherine" w:date="2020-07-31T15:02:00Z">
            <w:r>
              <w:rPr>
                <w:noProof/>
                <w:webHidden/>
              </w:rPr>
              <w:t>25</w:t>
            </w:r>
          </w:ins>
          <w:del w:id="9" w:author="Duarte, Catherine" w:date="2020-07-31T15:02:00Z">
            <w:r w:rsidR="00D40387" w:rsidDel="00164AF5">
              <w:rPr>
                <w:noProof/>
                <w:webHidden/>
              </w:rPr>
              <w:delText>22</w:delText>
            </w:r>
          </w:del>
          <w:r w:rsidR="00C80FB2">
            <w:rPr>
              <w:noProof/>
              <w:webHidden/>
            </w:rPr>
            <w:fldChar w:fldCharType="end"/>
          </w:r>
          <w:r>
            <w:rPr>
              <w:noProof/>
            </w:rPr>
            <w:fldChar w:fldCharType="end"/>
          </w:r>
        </w:p>
        <w:p w14:paraId="04CFDAEE" w14:textId="1649E1A4"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"_Toc28740290" </w:instrText>
          </w:r>
          <w:r>
            <w:fldChar w:fldCharType="separate"/>
          </w:r>
          <w:r w:rsidR="00C80FB2" w:rsidRPr="0077421F">
            <w:rPr>
              <w:rStyle w:val="Hyperlink"/>
              <w:noProof/>
            </w:rPr>
            <w:t>NA-10 Housing Needs Assessment - 24 CFR 91.205 (a,b,c)</w:t>
          </w:r>
          <w:r w:rsidR="00C80FB2">
            <w:rPr>
              <w:noProof/>
              <w:webHidden/>
            </w:rPr>
            <w:tab/>
          </w:r>
          <w:r w:rsidR="00C80FB2">
            <w:rPr>
              <w:noProof/>
              <w:webHidden/>
            </w:rPr>
            <w:fldChar w:fldCharType="begin"/>
          </w:r>
          <w:r w:rsidR="00C80FB2">
            <w:rPr>
              <w:noProof/>
              <w:webHidden/>
            </w:rPr>
            <w:instrText xml:space="preserve"> PAGEREF _Toc28740290 \h </w:instrText>
          </w:r>
          <w:r w:rsidR="00C80FB2">
            <w:rPr>
              <w:noProof/>
              <w:webHidden/>
            </w:rPr>
          </w:r>
          <w:r w:rsidR="00C80FB2">
            <w:rPr>
              <w:noProof/>
              <w:webHidden/>
            </w:rPr>
            <w:fldChar w:fldCharType="separate"/>
          </w:r>
          <w:ins w:id="10" w:author="Duarte, Catherine" w:date="2020-07-31T15:02:00Z">
            <w:r>
              <w:rPr>
                <w:noProof/>
                <w:webHidden/>
              </w:rPr>
              <w:t>26</w:t>
            </w:r>
          </w:ins>
          <w:del w:id="11" w:author="Duarte, Catherine" w:date="2020-07-31T15:02:00Z">
            <w:r w:rsidR="00D40387" w:rsidDel="00164AF5">
              <w:rPr>
                <w:noProof/>
                <w:webHidden/>
              </w:rPr>
              <w:delText>23</w:delText>
            </w:r>
          </w:del>
          <w:r w:rsidR="00C80FB2">
            <w:rPr>
              <w:noProof/>
              <w:webHidden/>
            </w:rPr>
            <w:fldChar w:fldCharType="end"/>
          </w:r>
          <w:r>
            <w:rPr>
              <w:noProof/>
            </w:rPr>
            <w:fldChar w:fldCharType="end"/>
          </w:r>
        </w:p>
        <w:p w14:paraId="350E854C" w14:textId="2B621DC1"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"_Toc28740291" </w:instrText>
          </w:r>
          <w:r>
            <w:fldChar w:fldCharType="separate"/>
          </w:r>
          <w:r w:rsidR="00C80FB2" w:rsidRPr="0077421F">
            <w:rPr>
              <w:rStyle w:val="Hyperlink"/>
              <w:noProof/>
            </w:rPr>
            <w:t>NA-15 Disproportionately Greater Need: Housing Problems – 91.205 (b)(2)</w:t>
          </w:r>
          <w:r w:rsidR="00C80FB2">
            <w:rPr>
              <w:noProof/>
              <w:webHidden/>
            </w:rPr>
            <w:tab/>
          </w:r>
          <w:r w:rsidR="00C80FB2">
            <w:rPr>
              <w:noProof/>
              <w:webHidden/>
            </w:rPr>
            <w:fldChar w:fldCharType="begin"/>
          </w:r>
          <w:r w:rsidR="00C80FB2">
            <w:rPr>
              <w:noProof/>
              <w:webHidden/>
            </w:rPr>
            <w:instrText xml:space="preserve"> PAGEREF _Toc28740291 \h </w:instrText>
          </w:r>
          <w:r w:rsidR="00C80FB2">
            <w:rPr>
              <w:noProof/>
              <w:webHidden/>
            </w:rPr>
          </w:r>
          <w:r w:rsidR="00C80FB2">
            <w:rPr>
              <w:noProof/>
              <w:webHidden/>
            </w:rPr>
            <w:fldChar w:fldCharType="separate"/>
          </w:r>
          <w:ins w:id="12" w:author="Duarte, Catherine" w:date="2020-07-31T15:02:00Z">
            <w:r>
              <w:rPr>
                <w:noProof/>
                <w:webHidden/>
              </w:rPr>
              <w:t>42</w:t>
            </w:r>
          </w:ins>
          <w:del w:id="13" w:author="Duarte, Catherine" w:date="2020-07-31T15:02:00Z">
            <w:r w:rsidR="00D40387" w:rsidDel="00164AF5">
              <w:rPr>
                <w:noProof/>
                <w:webHidden/>
              </w:rPr>
              <w:delText>39</w:delText>
            </w:r>
          </w:del>
          <w:r w:rsidR="00C80FB2">
            <w:rPr>
              <w:noProof/>
              <w:webHidden/>
            </w:rPr>
            <w:fldChar w:fldCharType="end"/>
          </w:r>
          <w:r>
            <w:rPr>
              <w:noProof/>
            </w:rPr>
            <w:fldChar w:fldCharType="end"/>
          </w:r>
        </w:p>
        <w:p w14:paraId="091C8E3A" w14:textId="6E1C5266"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"_Toc28740292" </w:instrText>
          </w:r>
          <w:r>
            <w:fldChar w:fldCharType="separate"/>
          </w:r>
          <w:r w:rsidR="00C80FB2" w:rsidRPr="0077421F">
            <w:rPr>
              <w:rStyle w:val="Hyperlink"/>
              <w:noProof/>
            </w:rPr>
            <w:t>NA-20 Disproportionately Greater Need: Severe Housing Problems – 91.205 (b)(2)</w:t>
          </w:r>
          <w:r w:rsidR="00C80FB2">
            <w:rPr>
              <w:noProof/>
              <w:webHidden/>
            </w:rPr>
            <w:tab/>
          </w:r>
          <w:r w:rsidR="00C80FB2">
            <w:rPr>
              <w:noProof/>
              <w:webHidden/>
            </w:rPr>
            <w:fldChar w:fldCharType="begin"/>
          </w:r>
          <w:r w:rsidR="00C80FB2">
            <w:rPr>
              <w:noProof/>
              <w:webHidden/>
            </w:rPr>
            <w:instrText xml:space="preserve"> PAGEREF _Toc28740292 \h </w:instrText>
          </w:r>
          <w:r w:rsidR="00C80FB2">
            <w:rPr>
              <w:noProof/>
              <w:webHidden/>
            </w:rPr>
          </w:r>
          <w:r w:rsidR="00C80FB2">
            <w:rPr>
              <w:noProof/>
              <w:webHidden/>
            </w:rPr>
            <w:fldChar w:fldCharType="separate"/>
          </w:r>
          <w:ins w:id="14" w:author="Duarte, Catherine" w:date="2020-07-31T15:02:00Z">
            <w:r>
              <w:rPr>
                <w:noProof/>
                <w:webHidden/>
              </w:rPr>
              <w:t>46</w:t>
            </w:r>
          </w:ins>
          <w:del w:id="15" w:author="Duarte, Catherine" w:date="2020-07-31T15:02:00Z">
            <w:r w:rsidR="00D40387" w:rsidDel="00164AF5">
              <w:rPr>
                <w:noProof/>
                <w:webHidden/>
              </w:rPr>
              <w:delText>43</w:delText>
            </w:r>
          </w:del>
          <w:r w:rsidR="00C80FB2">
            <w:rPr>
              <w:noProof/>
              <w:webHidden/>
            </w:rPr>
            <w:fldChar w:fldCharType="end"/>
          </w:r>
          <w:r>
            <w:rPr>
              <w:noProof/>
            </w:rPr>
            <w:fldChar w:fldCharType="end"/>
          </w:r>
        </w:p>
        <w:p w14:paraId="278903D7" w14:textId="4F91F25D"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"_Toc28740293" </w:instrText>
          </w:r>
          <w:r>
            <w:fldChar w:fldCharType="separate"/>
          </w:r>
          <w:r w:rsidR="00C80FB2" w:rsidRPr="0077421F">
            <w:rPr>
              <w:rStyle w:val="Hyperlink"/>
              <w:noProof/>
            </w:rPr>
            <w:t>NA-25 Disproportionately Greater Need: Housing Cost Burdens – 91.205 (b)(2)</w:t>
          </w:r>
          <w:r w:rsidR="00C80FB2">
            <w:rPr>
              <w:noProof/>
              <w:webHidden/>
            </w:rPr>
            <w:tab/>
          </w:r>
          <w:r w:rsidR="00C80FB2">
            <w:rPr>
              <w:noProof/>
              <w:webHidden/>
            </w:rPr>
            <w:fldChar w:fldCharType="begin"/>
          </w:r>
          <w:r w:rsidR="00C80FB2">
            <w:rPr>
              <w:noProof/>
              <w:webHidden/>
            </w:rPr>
            <w:instrText xml:space="preserve"> PAGEREF _Toc28740293 \h </w:instrText>
          </w:r>
          <w:r w:rsidR="00C80FB2">
            <w:rPr>
              <w:noProof/>
              <w:webHidden/>
            </w:rPr>
          </w:r>
          <w:r w:rsidR="00C80FB2">
            <w:rPr>
              <w:noProof/>
              <w:webHidden/>
            </w:rPr>
            <w:fldChar w:fldCharType="separate"/>
          </w:r>
          <w:ins w:id="16" w:author="Duarte, Catherine" w:date="2020-07-31T15:02:00Z">
            <w:r>
              <w:rPr>
                <w:noProof/>
                <w:webHidden/>
              </w:rPr>
              <w:t>50</w:t>
            </w:r>
          </w:ins>
          <w:del w:id="17" w:author="Duarte, Catherine" w:date="2020-07-31T15:02:00Z">
            <w:r w:rsidR="00D40387" w:rsidDel="00164AF5">
              <w:rPr>
                <w:noProof/>
                <w:webHidden/>
              </w:rPr>
              <w:delText>47</w:delText>
            </w:r>
          </w:del>
          <w:r w:rsidR="00C80FB2">
            <w:rPr>
              <w:noProof/>
              <w:webHidden/>
            </w:rPr>
            <w:fldChar w:fldCharType="end"/>
          </w:r>
          <w:r>
            <w:rPr>
              <w:noProof/>
            </w:rPr>
            <w:fldChar w:fldCharType="end"/>
          </w:r>
        </w:p>
        <w:p w14:paraId="4E650E7F" w14:textId="2D0BB56D"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"_Toc28740294" </w:instrText>
          </w:r>
          <w:r>
            <w:fldChar w:fldCharType="separate"/>
          </w:r>
          <w:r w:rsidR="00C80FB2" w:rsidRPr="0077421F">
            <w:rPr>
              <w:rStyle w:val="Hyperlink"/>
              <w:noProof/>
            </w:rPr>
            <w:t>NA-30 Disproportionately Greater Need: Discussion – 91.205(b)(2)</w:t>
          </w:r>
          <w:r w:rsidR="00C80FB2">
            <w:rPr>
              <w:noProof/>
              <w:webHidden/>
            </w:rPr>
            <w:tab/>
          </w:r>
          <w:r w:rsidR="00C80FB2">
            <w:rPr>
              <w:noProof/>
              <w:webHidden/>
            </w:rPr>
            <w:fldChar w:fldCharType="begin"/>
          </w:r>
          <w:r w:rsidR="00C80FB2">
            <w:rPr>
              <w:noProof/>
              <w:webHidden/>
            </w:rPr>
            <w:instrText xml:space="preserve"> PAGEREF _Toc28740294 \h </w:instrText>
          </w:r>
          <w:r w:rsidR="00C80FB2">
            <w:rPr>
              <w:noProof/>
              <w:webHidden/>
            </w:rPr>
          </w:r>
          <w:r w:rsidR="00C80FB2">
            <w:rPr>
              <w:noProof/>
              <w:webHidden/>
            </w:rPr>
            <w:fldChar w:fldCharType="separate"/>
          </w:r>
          <w:ins w:id="18" w:author="Duarte, Catherine" w:date="2020-07-31T15:02:00Z">
            <w:r>
              <w:rPr>
                <w:noProof/>
                <w:webHidden/>
              </w:rPr>
              <w:t>52</w:t>
            </w:r>
          </w:ins>
          <w:del w:id="19" w:author="Duarte, Catherine" w:date="2020-07-31T15:02:00Z">
            <w:r w:rsidR="00D40387" w:rsidDel="00164AF5">
              <w:rPr>
                <w:noProof/>
                <w:webHidden/>
              </w:rPr>
              <w:delText>49</w:delText>
            </w:r>
          </w:del>
          <w:r w:rsidR="00C80FB2">
            <w:rPr>
              <w:noProof/>
              <w:webHidden/>
            </w:rPr>
            <w:fldChar w:fldCharType="end"/>
          </w:r>
          <w:r>
            <w:rPr>
              <w:noProof/>
            </w:rPr>
            <w:fldChar w:fldCharType="end"/>
          </w:r>
        </w:p>
        <w:p w14:paraId="15E9EB3E" w14:textId="353BCFB2"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"_Toc28740295" </w:instrText>
          </w:r>
          <w:r>
            <w:fldChar w:fldCharType="separate"/>
          </w:r>
          <w:r w:rsidR="00C80FB2" w:rsidRPr="0077421F">
            <w:rPr>
              <w:rStyle w:val="Hyperlink"/>
              <w:noProof/>
            </w:rPr>
            <w:t>NA-35 Public Housing – 91.205(b)</w:t>
          </w:r>
          <w:r w:rsidR="00C80FB2">
            <w:rPr>
              <w:noProof/>
              <w:webHidden/>
            </w:rPr>
            <w:tab/>
          </w:r>
          <w:r w:rsidR="00C80FB2">
            <w:rPr>
              <w:noProof/>
              <w:webHidden/>
            </w:rPr>
            <w:fldChar w:fldCharType="begin"/>
          </w:r>
          <w:r w:rsidR="00C80FB2">
            <w:rPr>
              <w:noProof/>
              <w:webHidden/>
            </w:rPr>
            <w:instrText xml:space="preserve"> PAGEREF _Toc28740295 \h </w:instrText>
          </w:r>
          <w:r w:rsidR="00C80FB2">
            <w:rPr>
              <w:noProof/>
              <w:webHidden/>
            </w:rPr>
          </w:r>
          <w:r w:rsidR="00C80FB2">
            <w:rPr>
              <w:noProof/>
              <w:webHidden/>
            </w:rPr>
            <w:fldChar w:fldCharType="separate"/>
          </w:r>
          <w:ins w:id="20" w:author="Duarte, Catherine" w:date="2020-07-31T15:02:00Z">
            <w:r>
              <w:rPr>
                <w:noProof/>
                <w:webHidden/>
              </w:rPr>
              <w:t>55</w:t>
            </w:r>
          </w:ins>
          <w:del w:id="21" w:author="Duarte, Catherine" w:date="2020-07-31T15:02:00Z">
            <w:r w:rsidR="00D40387" w:rsidDel="00164AF5">
              <w:rPr>
                <w:noProof/>
                <w:webHidden/>
              </w:rPr>
              <w:delText>52</w:delText>
            </w:r>
          </w:del>
          <w:r w:rsidR="00C80FB2">
            <w:rPr>
              <w:noProof/>
              <w:webHidden/>
            </w:rPr>
            <w:fldChar w:fldCharType="end"/>
          </w:r>
          <w:r>
            <w:rPr>
              <w:noProof/>
            </w:rPr>
            <w:fldChar w:fldCharType="end"/>
          </w:r>
        </w:p>
        <w:p w14:paraId="49F2597A" w14:textId="529BA2E0"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"_Toc28740296" </w:instrText>
          </w:r>
          <w:r>
            <w:fldChar w:fldCharType="separate"/>
          </w:r>
          <w:r w:rsidR="00C80FB2" w:rsidRPr="0077421F">
            <w:rPr>
              <w:rStyle w:val="Hyperlink"/>
              <w:noProof/>
            </w:rPr>
            <w:t>NA-40 Homeless Needs Assessment – 91.205(c)</w:t>
          </w:r>
          <w:r w:rsidR="00C80FB2">
            <w:rPr>
              <w:noProof/>
              <w:webHidden/>
            </w:rPr>
            <w:tab/>
          </w:r>
          <w:r w:rsidR="00C80FB2">
            <w:rPr>
              <w:noProof/>
              <w:webHidden/>
            </w:rPr>
            <w:fldChar w:fldCharType="begin"/>
          </w:r>
          <w:r w:rsidR="00C80FB2">
            <w:rPr>
              <w:noProof/>
              <w:webHidden/>
            </w:rPr>
            <w:instrText xml:space="preserve"> PAGEREF _Toc28740296 \h </w:instrText>
          </w:r>
          <w:r w:rsidR="00C80FB2">
            <w:rPr>
              <w:noProof/>
              <w:webHidden/>
            </w:rPr>
          </w:r>
          <w:r w:rsidR="00C80FB2">
            <w:rPr>
              <w:noProof/>
              <w:webHidden/>
            </w:rPr>
            <w:fldChar w:fldCharType="separate"/>
          </w:r>
          <w:ins w:id="22" w:author="Duarte, Catherine" w:date="2020-07-31T15:02:00Z">
            <w:r>
              <w:rPr>
                <w:noProof/>
                <w:webHidden/>
              </w:rPr>
              <w:t>60</w:t>
            </w:r>
          </w:ins>
          <w:del w:id="23" w:author="Duarte, Catherine" w:date="2020-07-31T15:02:00Z">
            <w:r w:rsidR="00D40387" w:rsidDel="00164AF5">
              <w:rPr>
                <w:noProof/>
                <w:webHidden/>
              </w:rPr>
              <w:delText>57</w:delText>
            </w:r>
          </w:del>
          <w:r w:rsidR="00C80FB2">
            <w:rPr>
              <w:noProof/>
              <w:webHidden/>
            </w:rPr>
            <w:fldChar w:fldCharType="end"/>
          </w:r>
          <w:r>
            <w:rPr>
              <w:noProof/>
            </w:rPr>
            <w:fldChar w:fldCharType="end"/>
          </w:r>
        </w:p>
        <w:p w14:paraId="715F80BF" w14:textId="37C44298"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"_Toc28740297" </w:instrText>
          </w:r>
          <w:r>
            <w:fldChar w:fldCharType="separate"/>
          </w:r>
          <w:r w:rsidR="00C80FB2" w:rsidRPr="0077421F">
            <w:rPr>
              <w:rStyle w:val="Hyperlink"/>
              <w:noProof/>
            </w:rPr>
            <w:t>NA-45 Non-Homeless Special Needs Assessment - 91.205 (b,d)</w:t>
          </w:r>
          <w:r w:rsidR="00C80FB2">
            <w:rPr>
              <w:noProof/>
              <w:webHidden/>
            </w:rPr>
            <w:tab/>
          </w:r>
          <w:r w:rsidR="00C80FB2">
            <w:rPr>
              <w:noProof/>
              <w:webHidden/>
            </w:rPr>
            <w:fldChar w:fldCharType="begin"/>
          </w:r>
          <w:r w:rsidR="00C80FB2">
            <w:rPr>
              <w:noProof/>
              <w:webHidden/>
            </w:rPr>
            <w:instrText xml:space="preserve"> PAGEREF _Toc28740297 \h </w:instrText>
          </w:r>
          <w:r w:rsidR="00C80FB2">
            <w:rPr>
              <w:noProof/>
              <w:webHidden/>
            </w:rPr>
          </w:r>
          <w:r w:rsidR="00C80FB2">
            <w:rPr>
              <w:noProof/>
              <w:webHidden/>
            </w:rPr>
            <w:fldChar w:fldCharType="separate"/>
          </w:r>
          <w:ins w:id="24" w:author="Duarte, Catherine" w:date="2020-07-31T15:02:00Z">
            <w:r>
              <w:rPr>
                <w:noProof/>
                <w:webHidden/>
              </w:rPr>
              <w:t>65</w:t>
            </w:r>
          </w:ins>
          <w:del w:id="25" w:author="Duarte, Catherine" w:date="2020-07-31T15:02:00Z">
            <w:r w:rsidR="00D40387" w:rsidDel="00164AF5">
              <w:rPr>
                <w:noProof/>
                <w:webHidden/>
              </w:rPr>
              <w:delText>61</w:delText>
            </w:r>
          </w:del>
          <w:r w:rsidR="00C80FB2">
            <w:rPr>
              <w:noProof/>
              <w:webHidden/>
            </w:rPr>
            <w:fldChar w:fldCharType="end"/>
          </w:r>
          <w:r>
            <w:rPr>
              <w:noProof/>
            </w:rPr>
            <w:fldChar w:fldCharType="end"/>
          </w:r>
        </w:p>
        <w:p w14:paraId="77DB2102" w14:textId="7F3B852D"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"_Toc28740298" </w:instrText>
          </w:r>
          <w:r>
            <w:fldChar w:fldCharType="separate"/>
          </w:r>
          <w:r w:rsidR="00C80FB2" w:rsidRPr="0077421F">
            <w:rPr>
              <w:rStyle w:val="Hyperlink"/>
              <w:noProof/>
            </w:rPr>
            <w:t>NA-50 Non-Housing Community Development Needs – 91.215 (f)</w:t>
          </w:r>
          <w:r w:rsidR="00C80FB2">
            <w:rPr>
              <w:noProof/>
              <w:webHidden/>
            </w:rPr>
            <w:tab/>
          </w:r>
          <w:r w:rsidR="00C80FB2">
            <w:rPr>
              <w:noProof/>
              <w:webHidden/>
            </w:rPr>
            <w:fldChar w:fldCharType="begin"/>
          </w:r>
          <w:r w:rsidR="00C80FB2">
            <w:rPr>
              <w:noProof/>
              <w:webHidden/>
            </w:rPr>
            <w:instrText xml:space="preserve"> PAGEREF _Toc28740298 \h </w:instrText>
          </w:r>
          <w:r w:rsidR="00C80FB2">
            <w:rPr>
              <w:noProof/>
              <w:webHidden/>
            </w:rPr>
          </w:r>
          <w:r w:rsidR="00C80FB2">
            <w:rPr>
              <w:noProof/>
              <w:webHidden/>
            </w:rPr>
            <w:fldChar w:fldCharType="separate"/>
          </w:r>
          <w:ins w:id="26" w:author="Duarte, Catherine" w:date="2020-07-31T15:02:00Z">
            <w:r>
              <w:rPr>
                <w:noProof/>
                <w:webHidden/>
              </w:rPr>
              <w:t>69</w:t>
            </w:r>
          </w:ins>
          <w:del w:id="27" w:author="Duarte, Catherine" w:date="2020-07-31T15:02:00Z">
            <w:r w:rsidR="00D40387" w:rsidDel="00164AF5">
              <w:rPr>
                <w:noProof/>
                <w:webHidden/>
              </w:rPr>
              <w:delText>64</w:delText>
            </w:r>
          </w:del>
          <w:r w:rsidR="00C80FB2">
            <w:rPr>
              <w:noProof/>
              <w:webHidden/>
            </w:rPr>
            <w:fldChar w:fldCharType="end"/>
          </w:r>
          <w:r>
            <w:rPr>
              <w:noProof/>
            </w:rPr>
            <w:fldChar w:fldCharType="end"/>
          </w:r>
        </w:p>
        <w:p w14:paraId="2C8E5339" w14:textId="297105E3" w:rsidR="00C80FB2" w:rsidRDefault="00164AF5">
          <w:pPr>
            <w:pStyle w:val="TOC1"/>
            <w:tabs>
              <w:tab w:val="right" w:leader="dot" w:pos="9350"/>
            </w:tabs>
            <w:rPr>
              <w:rFonts w:eastAsiaTheme="minorEastAsia" w:cstheme="minorBidi"/>
              <w:b w:val="0"/>
              <w:bCs w:val="0"/>
              <w:i w:val="0"/>
              <w:iCs w:val="0"/>
              <w:noProof/>
            </w:rPr>
          </w:pPr>
          <w:r>
            <w:fldChar w:fldCharType="begin"/>
          </w:r>
          <w:r>
            <w:instrText xml:space="preserve"> HYPERLINK \l </w:instrText>
          </w:r>
          <w:r>
            <w:instrText xml:space="preserve">"_Toc28740299" </w:instrText>
          </w:r>
          <w:r>
            <w:fldChar w:fldCharType="separate"/>
          </w:r>
          <w:r w:rsidR="00C80FB2" w:rsidRPr="0077421F">
            <w:rPr>
              <w:rStyle w:val="Hyperlink"/>
              <w:noProof/>
            </w:rPr>
            <w:t>Housing Market Analysis</w:t>
          </w:r>
          <w:r w:rsidR="00C80FB2">
            <w:rPr>
              <w:noProof/>
              <w:webHidden/>
            </w:rPr>
            <w:tab/>
          </w:r>
          <w:r w:rsidR="00C80FB2">
            <w:rPr>
              <w:noProof/>
              <w:webHidden/>
            </w:rPr>
            <w:fldChar w:fldCharType="begin"/>
          </w:r>
          <w:r w:rsidR="00C80FB2">
            <w:rPr>
              <w:noProof/>
              <w:webHidden/>
            </w:rPr>
            <w:instrText xml:space="preserve"> PAGEREF _Toc28740299 \h </w:instrText>
          </w:r>
          <w:r w:rsidR="00C80FB2">
            <w:rPr>
              <w:noProof/>
              <w:webHidden/>
            </w:rPr>
          </w:r>
          <w:r w:rsidR="00C80FB2">
            <w:rPr>
              <w:noProof/>
              <w:webHidden/>
            </w:rPr>
            <w:fldChar w:fldCharType="separate"/>
          </w:r>
          <w:ins w:id="28" w:author="Duarte, Catherine" w:date="2020-07-31T15:02:00Z">
            <w:r>
              <w:rPr>
                <w:noProof/>
                <w:webHidden/>
              </w:rPr>
              <w:t>71</w:t>
            </w:r>
          </w:ins>
          <w:del w:id="29" w:author="Duarte, Catherine" w:date="2020-07-31T15:02:00Z">
            <w:r w:rsidR="00D40387" w:rsidDel="00164AF5">
              <w:rPr>
                <w:noProof/>
                <w:webHidden/>
              </w:rPr>
              <w:delText>65</w:delText>
            </w:r>
          </w:del>
          <w:r w:rsidR="00C80FB2">
            <w:rPr>
              <w:noProof/>
              <w:webHidden/>
            </w:rPr>
            <w:fldChar w:fldCharType="end"/>
          </w:r>
          <w:r>
            <w:rPr>
              <w:noProof/>
            </w:rPr>
            <w:fldChar w:fldCharType="end"/>
          </w:r>
        </w:p>
        <w:p w14:paraId="6B1B712B" w14:textId="6FFB96BA"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"_Toc28740300" </w:instrText>
          </w:r>
          <w:r>
            <w:fldChar w:fldCharType="separate"/>
          </w:r>
          <w:r w:rsidR="00C80FB2" w:rsidRPr="0077421F">
            <w:rPr>
              <w:rStyle w:val="Hyperlink"/>
              <w:noProof/>
            </w:rPr>
            <w:t>MA-05 Overview</w:t>
          </w:r>
          <w:r w:rsidR="00C80FB2">
            <w:rPr>
              <w:noProof/>
              <w:webHidden/>
            </w:rPr>
            <w:tab/>
          </w:r>
          <w:r w:rsidR="00C80FB2">
            <w:rPr>
              <w:noProof/>
              <w:webHidden/>
            </w:rPr>
            <w:fldChar w:fldCharType="begin"/>
          </w:r>
          <w:r w:rsidR="00C80FB2">
            <w:rPr>
              <w:noProof/>
              <w:webHidden/>
            </w:rPr>
            <w:instrText xml:space="preserve"> PAGEREF _Toc28740300 \h </w:instrText>
          </w:r>
          <w:r w:rsidR="00C80FB2">
            <w:rPr>
              <w:noProof/>
              <w:webHidden/>
            </w:rPr>
          </w:r>
          <w:r w:rsidR="00C80FB2">
            <w:rPr>
              <w:noProof/>
              <w:webHidden/>
            </w:rPr>
            <w:fldChar w:fldCharType="separate"/>
          </w:r>
          <w:ins w:id="30" w:author="Duarte, Catherine" w:date="2020-07-31T15:02:00Z">
            <w:r>
              <w:rPr>
                <w:noProof/>
                <w:webHidden/>
              </w:rPr>
              <w:t>71</w:t>
            </w:r>
          </w:ins>
          <w:del w:id="31" w:author="Duarte, Catherine" w:date="2020-07-31T15:02:00Z">
            <w:r w:rsidR="00D40387" w:rsidDel="00164AF5">
              <w:rPr>
                <w:noProof/>
                <w:webHidden/>
              </w:rPr>
              <w:delText>65</w:delText>
            </w:r>
          </w:del>
          <w:r w:rsidR="00C80FB2">
            <w:rPr>
              <w:noProof/>
              <w:webHidden/>
            </w:rPr>
            <w:fldChar w:fldCharType="end"/>
          </w:r>
          <w:r>
            <w:rPr>
              <w:noProof/>
            </w:rPr>
            <w:fldChar w:fldCharType="end"/>
          </w:r>
        </w:p>
        <w:p w14:paraId="16D1790F" w14:textId="21D23F6E"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"_Toc28740301" </w:instrText>
          </w:r>
          <w:r>
            <w:fldChar w:fldCharType="separate"/>
          </w:r>
          <w:r w:rsidR="00C80FB2" w:rsidRPr="0077421F">
            <w:rPr>
              <w:rStyle w:val="Hyperlink"/>
              <w:noProof/>
            </w:rPr>
            <w:t>MA-10 Number of Housing Units – 91.210(a)&amp;(b)(2)</w:t>
          </w:r>
          <w:r w:rsidR="00C80FB2">
            <w:rPr>
              <w:noProof/>
              <w:webHidden/>
            </w:rPr>
            <w:tab/>
          </w:r>
          <w:r w:rsidR="00C80FB2">
            <w:rPr>
              <w:noProof/>
              <w:webHidden/>
            </w:rPr>
            <w:fldChar w:fldCharType="begin"/>
          </w:r>
          <w:r w:rsidR="00C80FB2">
            <w:rPr>
              <w:noProof/>
              <w:webHidden/>
            </w:rPr>
            <w:instrText xml:space="preserve"> PAGEREF _Toc28740301 \h </w:instrText>
          </w:r>
          <w:r w:rsidR="00C80FB2">
            <w:rPr>
              <w:noProof/>
              <w:webHidden/>
            </w:rPr>
          </w:r>
          <w:r w:rsidR="00C80FB2">
            <w:rPr>
              <w:noProof/>
              <w:webHidden/>
            </w:rPr>
            <w:fldChar w:fldCharType="separate"/>
          </w:r>
          <w:ins w:id="32" w:author="Duarte, Catherine" w:date="2020-07-31T15:02:00Z">
            <w:r>
              <w:rPr>
                <w:noProof/>
                <w:webHidden/>
              </w:rPr>
              <w:t>72</w:t>
            </w:r>
          </w:ins>
          <w:del w:id="33" w:author="Duarte, Catherine" w:date="2020-07-31T15:02:00Z">
            <w:r w:rsidR="00D40387" w:rsidDel="00164AF5">
              <w:rPr>
                <w:noProof/>
                <w:webHidden/>
              </w:rPr>
              <w:delText>66</w:delText>
            </w:r>
          </w:del>
          <w:r w:rsidR="00C80FB2">
            <w:rPr>
              <w:noProof/>
              <w:webHidden/>
            </w:rPr>
            <w:fldChar w:fldCharType="end"/>
          </w:r>
          <w:r>
            <w:rPr>
              <w:noProof/>
            </w:rPr>
            <w:fldChar w:fldCharType="end"/>
          </w:r>
        </w:p>
        <w:p w14:paraId="7D1DE06E" w14:textId="19D81B22"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w:instrText>
          </w:r>
          <w:r>
            <w:instrText xml:space="preserve">"_Toc28740302" </w:instrText>
          </w:r>
          <w:r>
            <w:fldChar w:fldCharType="separate"/>
          </w:r>
          <w:r w:rsidR="00C80FB2" w:rsidRPr="0077421F">
            <w:rPr>
              <w:rStyle w:val="Hyperlink"/>
              <w:noProof/>
            </w:rPr>
            <w:t>MA-15 Housing Market Analysis: Cost of Housing - 91.210(a)</w:t>
          </w:r>
          <w:r w:rsidR="00C80FB2">
            <w:rPr>
              <w:noProof/>
              <w:webHidden/>
            </w:rPr>
            <w:tab/>
          </w:r>
          <w:r w:rsidR="00C80FB2">
            <w:rPr>
              <w:noProof/>
              <w:webHidden/>
            </w:rPr>
            <w:fldChar w:fldCharType="begin"/>
          </w:r>
          <w:r w:rsidR="00C80FB2">
            <w:rPr>
              <w:noProof/>
              <w:webHidden/>
            </w:rPr>
            <w:instrText xml:space="preserve"> PAGEREF _Toc28740302 \h </w:instrText>
          </w:r>
          <w:r w:rsidR="00C80FB2">
            <w:rPr>
              <w:noProof/>
              <w:webHidden/>
            </w:rPr>
          </w:r>
          <w:r w:rsidR="00C80FB2">
            <w:rPr>
              <w:noProof/>
              <w:webHidden/>
            </w:rPr>
            <w:fldChar w:fldCharType="separate"/>
          </w:r>
          <w:ins w:id="34" w:author="Duarte, Catherine" w:date="2020-07-31T15:02:00Z">
            <w:r>
              <w:rPr>
                <w:noProof/>
                <w:webHidden/>
              </w:rPr>
              <w:t>80</w:t>
            </w:r>
          </w:ins>
          <w:del w:id="35" w:author="Duarte, Catherine" w:date="2020-07-31T15:02:00Z">
            <w:r w:rsidR="00D40387" w:rsidDel="00164AF5">
              <w:rPr>
                <w:noProof/>
                <w:webHidden/>
              </w:rPr>
              <w:delText>74</w:delText>
            </w:r>
          </w:del>
          <w:r w:rsidR="00C80FB2">
            <w:rPr>
              <w:noProof/>
              <w:webHidden/>
            </w:rPr>
            <w:fldChar w:fldCharType="end"/>
          </w:r>
          <w:r>
            <w:rPr>
              <w:noProof/>
            </w:rPr>
            <w:fldChar w:fldCharType="end"/>
          </w:r>
        </w:p>
        <w:p w14:paraId="7E37CDB3" w14:textId="1295955C"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"_Toc28740303" </w:instrText>
          </w:r>
          <w:r>
            <w:fldChar w:fldCharType="separate"/>
          </w:r>
          <w:r w:rsidR="00C80FB2" w:rsidRPr="0077421F">
            <w:rPr>
              <w:rStyle w:val="Hyperlink"/>
              <w:noProof/>
            </w:rPr>
            <w:t>MA-20 Housing Market Analysis: Condition of Housing – 91.210(a)</w:t>
          </w:r>
          <w:r w:rsidR="00C80FB2">
            <w:rPr>
              <w:noProof/>
              <w:webHidden/>
            </w:rPr>
            <w:tab/>
          </w:r>
          <w:r w:rsidR="00C80FB2">
            <w:rPr>
              <w:noProof/>
              <w:webHidden/>
            </w:rPr>
            <w:fldChar w:fldCharType="begin"/>
          </w:r>
          <w:r w:rsidR="00C80FB2">
            <w:rPr>
              <w:noProof/>
              <w:webHidden/>
            </w:rPr>
            <w:instrText xml:space="preserve"> PAGEREF _Toc28740303 \h </w:instrText>
          </w:r>
          <w:r w:rsidR="00C80FB2">
            <w:rPr>
              <w:noProof/>
              <w:webHidden/>
            </w:rPr>
          </w:r>
          <w:r w:rsidR="00C80FB2">
            <w:rPr>
              <w:noProof/>
              <w:webHidden/>
            </w:rPr>
            <w:fldChar w:fldCharType="separate"/>
          </w:r>
          <w:ins w:id="36" w:author="Duarte, Catherine" w:date="2020-07-31T15:02:00Z">
            <w:r>
              <w:rPr>
                <w:noProof/>
                <w:webHidden/>
              </w:rPr>
              <w:t>87</w:t>
            </w:r>
          </w:ins>
          <w:del w:id="37" w:author="Duarte, Catherine" w:date="2020-07-31T15:02:00Z">
            <w:r w:rsidR="00D40387" w:rsidDel="00164AF5">
              <w:rPr>
                <w:noProof/>
                <w:webHidden/>
              </w:rPr>
              <w:delText>81</w:delText>
            </w:r>
          </w:del>
          <w:r w:rsidR="00C80FB2">
            <w:rPr>
              <w:noProof/>
              <w:webHidden/>
            </w:rPr>
            <w:fldChar w:fldCharType="end"/>
          </w:r>
          <w:r>
            <w:rPr>
              <w:noProof/>
            </w:rPr>
            <w:fldChar w:fldCharType="end"/>
          </w:r>
        </w:p>
        <w:p w14:paraId="3DDB420A" w14:textId="0F8FB222"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"_Toc28740304" </w:instrText>
          </w:r>
          <w:r>
            <w:fldChar w:fldCharType="separate"/>
          </w:r>
          <w:r w:rsidR="00C80FB2" w:rsidRPr="0077421F">
            <w:rPr>
              <w:rStyle w:val="Hyperlink"/>
              <w:noProof/>
            </w:rPr>
            <w:t>MA-25 Public and Assisted Housing – 91.210(b)</w:t>
          </w:r>
          <w:r w:rsidR="00C80FB2">
            <w:rPr>
              <w:noProof/>
              <w:webHidden/>
            </w:rPr>
            <w:tab/>
          </w:r>
          <w:r w:rsidR="00C80FB2">
            <w:rPr>
              <w:noProof/>
              <w:webHidden/>
            </w:rPr>
            <w:fldChar w:fldCharType="begin"/>
          </w:r>
          <w:r w:rsidR="00C80FB2">
            <w:rPr>
              <w:noProof/>
              <w:webHidden/>
            </w:rPr>
            <w:instrText xml:space="preserve"> PAGEREF _Toc28740304 \h </w:instrText>
          </w:r>
          <w:r w:rsidR="00C80FB2">
            <w:rPr>
              <w:noProof/>
              <w:webHidden/>
            </w:rPr>
          </w:r>
          <w:r w:rsidR="00C80FB2">
            <w:rPr>
              <w:noProof/>
              <w:webHidden/>
            </w:rPr>
            <w:fldChar w:fldCharType="separate"/>
          </w:r>
          <w:ins w:id="38" w:author="Duarte, Catherine" w:date="2020-07-31T15:02:00Z">
            <w:r>
              <w:rPr>
                <w:noProof/>
                <w:webHidden/>
              </w:rPr>
              <w:t>94</w:t>
            </w:r>
          </w:ins>
          <w:del w:id="39" w:author="Duarte, Catherine" w:date="2020-07-31T15:02:00Z">
            <w:r w:rsidR="00D40387" w:rsidDel="00164AF5">
              <w:rPr>
                <w:noProof/>
                <w:webHidden/>
              </w:rPr>
              <w:delText>88</w:delText>
            </w:r>
          </w:del>
          <w:r w:rsidR="00C80FB2">
            <w:rPr>
              <w:noProof/>
              <w:webHidden/>
            </w:rPr>
            <w:fldChar w:fldCharType="end"/>
          </w:r>
          <w:r>
            <w:rPr>
              <w:noProof/>
            </w:rPr>
            <w:fldChar w:fldCharType="end"/>
          </w:r>
        </w:p>
        <w:p w14:paraId="1F8156C5" w14:textId="16B16F50"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"_Toc28740305" </w:instrText>
          </w:r>
          <w:r>
            <w:fldChar w:fldCharType="separate"/>
          </w:r>
          <w:r w:rsidR="00C80FB2" w:rsidRPr="0077421F">
            <w:rPr>
              <w:rStyle w:val="Hyperlink"/>
              <w:noProof/>
            </w:rPr>
            <w:t>MA-30 Homeless Facilities and Services – 91.210(c)</w:t>
          </w:r>
          <w:r w:rsidR="00C80FB2">
            <w:rPr>
              <w:noProof/>
              <w:webHidden/>
            </w:rPr>
            <w:tab/>
          </w:r>
          <w:r w:rsidR="00C80FB2">
            <w:rPr>
              <w:noProof/>
              <w:webHidden/>
            </w:rPr>
            <w:fldChar w:fldCharType="begin"/>
          </w:r>
          <w:r w:rsidR="00C80FB2">
            <w:rPr>
              <w:noProof/>
              <w:webHidden/>
            </w:rPr>
            <w:instrText xml:space="preserve"> PAGEREF _Toc28740305 \h </w:instrText>
          </w:r>
          <w:r w:rsidR="00C80FB2">
            <w:rPr>
              <w:noProof/>
              <w:webHidden/>
            </w:rPr>
          </w:r>
          <w:r w:rsidR="00C80FB2">
            <w:rPr>
              <w:noProof/>
              <w:webHidden/>
            </w:rPr>
            <w:fldChar w:fldCharType="separate"/>
          </w:r>
          <w:ins w:id="40" w:author="Duarte, Catherine" w:date="2020-07-31T15:02:00Z">
            <w:r>
              <w:rPr>
                <w:noProof/>
                <w:webHidden/>
              </w:rPr>
              <w:t>99</w:t>
            </w:r>
          </w:ins>
          <w:del w:id="41" w:author="Duarte, Catherine" w:date="2020-07-31T15:02:00Z">
            <w:r w:rsidR="00D40387" w:rsidDel="00164AF5">
              <w:rPr>
                <w:noProof/>
                <w:webHidden/>
              </w:rPr>
              <w:delText>93</w:delText>
            </w:r>
          </w:del>
          <w:r w:rsidR="00C80FB2">
            <w:rPr>
              <w:noProof/>
              <w:webHidden/>
            </w:rPr>
            <w:fldChar w:fldCharType="end"/>
          </w:r>
          <w:r>
            <w:rPr>
              <w:noProof/>
            </w:rPr>
            <w:fldChar w:fldCharType="end"/>
          </w:r>
        </w:p>
        <w:p w14:paraId="3FEA94F0" w14:textId="300802F1"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"_Toc28740306" </w:instrText>
          </w:r>
          <w:r>
            <w:fldChar w:fldCharType="separate"/>
          </w:r>
          <w:r w:rsidR="00C80FB2" w:rsidRPr="0077421F">
            <w:rPr>
              <w:rStyle w:val="Hyperlink"/>
              <w:noProof/>
            </w:rPr>
            <w:t>MA-35 Special Needs Facilities and Services – 91.210(d)</w:t>
          </w:r>
          <w:r w:rsidR="00C80FB2">
            <w:rPr>
              <w:noProof/>
              <w:webHidden/>
            </w:rPr>
            <w:tab/>
          </w:r>
          <w:r w:rsidR="00C80FB2">
            <w:rPr>
              <w:noProof/>
              <w:webHidden/>
            </w:rPr>
            <w:fldChar w:fldCharType="begin"/>
          </w:r>
          <w:r w:rsidR="00C80FB2">
            <w:rPr>
              <w:noProof/>
              <w:webHidden/>
            </w:rPr>
            <w:instrText xml:space="preserve"> PAGEREF _Toc28740306 \h </w:instrText>
          </w:r>
          <w:r w:rsidR="00C80FB2">
            <w:rPr>
              <w:noProof/>
              <w:webHidden/>
            </w:rPr>
          </w:r>
          <w:r w:rsidR="00C80FB2">
            <w:rPr>
              <w:noProof/>
              <w:webHidden/>
            </w:rPr>
            <w:fldChar w:fldCharType="separate"/>
          </w:r>
          <w:ins w:id="42" w:author="Duarte, Catherine" w:date="2020-07-31T15:02:00Z">
            <w:r>
              <w:rPr>
                <w:noProof/>
                <w:webHidden/>
              </w:rPr>
              <w:t>102</w:t>
            </w:r>
          </w:ins>
          <w:del w:id="43" w:author="Duarte, Catherine" w:date="2020-07-31T15:02:00Z">
            <w:r w:rsidR="00D40387" w:rsidDel="00164AF5">
              <w:rPr>
                <w:noProof/>
                <w:webHidden/>
              </w:rPr>
              <w:delText>96</w:delText>
            </w:r>
          </w:del>
          <w:r w:rsidR="00C80FB2">
            <w:rPr>
              <w:noProof/>
              <w:webHidden/>
            </w:rPr>
            <w:fldChar w:fldCharType="end"/>
          </w:r>
          <w:r>
            <w:rPr>
              <w:noProof/>
            </w:rPr>
            <w:fldChar w:fldCharType="end"/>
          </w:r>
        </w:p>
        <w:p w14:paraId="25609F12" w14:textId="3E6597D7"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w:instrText>
          </w:r>
          <w:r>
            <w:instrText xml:space="preserve">NK \l "_Toc28740307" </w:instrText>
          </w:r>
          <w:r>
            <w:fldChar w:fldCharType="separate"/>
          </w:r>
          <w:r w:rsidR="00C80FB2" w:rsidRPr="0077421F">
            <w:rPr>
              <w:rStyle w:val="Hyperlink"/>
              <w:noProof/>
            </w:rPr>
            <w:t>MA-40 Barriers to Affordable Housing – 91.210(e)</w:t>
          </w:r>
          <w:r w:rsidR="00C80FB2">
            <w:rPr>
              <w:noProof/>
              <w:webHidden/>
            </w:rPr>
            <w:tab/>
          </w:r>
          <w:r w:rsidR="00C80FB2">
            <w:rPr>
              <w:noProof/>
              <w:webHidden/>
            </w:rPr>
            <w:fldChar w:fldCharType="begin"/>
          </w:r>
          <w:r w:rsidR="00C80FB2">
            <w:rPr>
              <w:noProof/>
              <w:webHidden/>
            </w:rPr>
            <w:instrText xml:space="preserve"> PAGEREF _Toc28740307 \h </w:instrText>
          </w:r>
          <w:r w:rsidR="00C80FB2">
            <w:rPr>
              <w:noProof/>
              <w:webHidden/>
            </w:rPr>
          </w:r>
          <w:r w:rsidR="00C80FB2">
            <w:rPr>
              <w:noProof/>
              <w:webHidden/>
            </w:rPr>
            <w:fldChar w:fldCharType="separate"/>
          </w:r>
          <w:ins w:id="44" w:author="Duarte, Catherine" w:date="2020-07-31T15:02:00Z">
            <w:r>
              <w:rPr>
                <w:noProof/>
                <w:webHidden/>
              </w:rPr>
              <w:t>104</w:t>
            </w:r>
          </w:ins>
          <w:del w:id="45" w:author="Duarte, Catherine" w:date="2020-07-31T15:02:00Z">
            <w:r w:rsidR="00D40387" w:rsidDel="00164AF5">
              <w:rPr>
                <w:noProof/>
                <w:webHidden/>
              </w:rPr>
              <w:delText>98</w:delText>
            </w:r>
          </w:del>
          <w:r w:rsidR="00C80FB2">
            <w:rPr>
              <w:noProof/>
              <w:webHidden/>
            </w:rPr>
            <w:fldChar w:fldCharType="end"/>
          </w:r>
          <w:r>
            <w:rPr>
              <w:noProof/>
            </w:rPr>
            <w:fldChar w:fldCharType="end"/>
          </w:r>
        </w:p>
        <w:p w14:paraId="06C32DE4" w14:textId="5A7EE719"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"_Toc28740308" </w:instrText>
          </w:r>
          <w:r>
            <w:fldChar w:fldCharType="separate"/>
          </w:r>
          <w:r w:rsidR="00C80FB2" w:rsidRPr="0077421F">
            <w:rPr>
              <w:rStyle w:val="Hyperlink"/>
              <w:noProof/>
            </w:rPr>
            <w:t>MA-45 Non-Housing Community Development Assets – 91.215 (f)</w:t>
          </w:r>
          <w:r w:rsidR="00C80FB2">
            <w:rPr>
              <w:noProof/>
              <w:webHidden/>
            </w:rPr>
            <w:tab/>
          </w:r>
          <w:r w:rsidR="00C80FB2">
            <w:rPr>
              <w:noProof/>
              <w:webHidden/>
            </w:rPr>
            <w:fldChar w:fldCharType="begin"/>
          </w:r>
          <w:r w:rsidR="00C80FB2">
            <w:rPr>
              <w:noProof/>
              <w:webHidden/>
            </w:rPr>
            <w:instrText xml:space="preserve"> PAGEREF _Toc28740308 \h </w:instrText>
          </w:r>
          <w:r w:rsidR="00C80FB2">
            <w:rPr>
              <w:noProof/>
              <w:webHidden/>
            </w:rPr>
          </w:r>
          <w:r w:rsidR="00C80FB2">
            <w:rPr>
              <w:noProof/>
              <w:webHidden/>
            </w:rPr>
            <w:fldChar w:fldCharType="separate"/>
          </w:r>
          <w:ins w:id="46" w:author="Duarte, Catherine" w:date="2020-07-31T15:02:00Z">
            <w:r>
              <w:rPr>
                <w:noProof/>
                <w:webHidden/>
              </w:rPr>
              <w:t>105</w:t>
            </w:r>
          </w:ins>
          <w:del w:id="47" w:author="Duarte, Catherine" w:date="2020-07-31T15:02:00Z">
            <w:r w:rsidR="00D40387" w:rsidDel="00164AF5">
              <w:rPr>
                <w:noProof/>
                <w:webHidden/>
              </w:rPr>
              <w:delText>99</w:delText>
            </w:r>
          </w:del>
          <w:r w:rsidR="00C80FB2">
            <w:rPr>
              <w:noProof/>
              <w:webHidden/>
            </w:rPr>
            <w:fldChar w:fldCharType="end"/>
          </w:r>
          <w:r>
            <w:rPr>
              <w:noProof/>
            </w:rPr>
            <w:fldChar w:fldCharType="end"/>
          </w:r>
        </w:p>
        <w:p w14:paraId="08C427B9" w14:textId="51749BAC"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"_Toc28740309" </w:instrText>
          </w:r>
          <w:r>
            <w:fldChar w:fldCharType="separate"/>
          </w:r>
          <w:r w:rsidR="00C80FB2" w:rsidRPr="0077421F">
            <w:rPr>
              <w:rStyle w:val="Hyperlink"/>
              <w:noProof/>
            </w:rPr>
            <w:t>MA-50 Needs and Market Analysis Discussion</w:t>
          </w:r>
          <w:r w:rsidR="00C80FB2">
            <w:rPr>
              <w:noProof/>
              <w:webHidden/>
            </w:rPr>
            <w:tab/>
          </w:r>
          <w:r w:rsidR="00C80FB2">
            <w:rPr>
              <w:noProof/>
              <w:webHidden/>
            </w:rPr>
            <w:fldChar w:fldCharType="begin"/>
          </w:r>
          <w:r w:rsidR="00C80FB2">
            <w:rPr>
              <w:noProof/>
              <w:webHidden/>
            </w:rPr>
            <w:instrText xml:space="preserve"> PAGEREF _Toc28740309 \h </w:instrText>
          </w:r>
          <w:r w:rsidR="00C80FB2">
            <w:rPr>
              <w:noProof/>
              <w:webHidden/>
            </w:rPr>
          </w:r>
          <w:r w:rsidR="00C80FB2">
            <w:rPr>
              <w:noProof/>
              <w:webHidden/>
            </w:rPr>
            <w:fldChar w:fldCharType="separate"/>
          </w:r>
          <w:ins w:id="48" w:author="Duarte, Catherine" w:date="2020-07-31T15:02:00Z">
            <w:r>
              <w:rPr>
                <w:noProof/>
                <w:webHidden/>
              </w:rPr>
              <w:t>117</w:t>
            </w:r>
          </w:ins>
          <w:del w:id="49" w:author="Duarte, Catherine" w:date="2020-07-31T15:02:00Z">
            <w:r w:rsidR="00D40387" w:rsidDel="00164AF5">
              <w:rPr>
                <w:noProof/>
                <w:webHidden/>
              </w:rPr>
              <w:delText>111</w:delText>
            </w:r>
          </w:del>
          <w:r w:rsidR="00C80FB2">
            <w:rPr>
              <w:noProof/>
              <w:webHidden/>
            </w:rPr>
            <w:fldChar w:fldCharType="end"/>
          </w:r>
          <w:r>
            <w:rPr>
              <w:noProof/>
            </w:rPr>
            <w:fldChar w:fldCharType="end"/>
          </w:r>
        </w:p>
        <w:p w14:paraId="683497E8" w14:textId="0184FD6A" w:rsidR="00C80FB2" w:rsidRDefault="00164AF5">
          <w:pPr>
            <w:pStyle w:val="TOC2"/>
            <w:tabs>
              <w:tab w:val="right" w:leader="dot" w:pos="9350"/>
            </w:tabs>
            <w:rPr>
              <w:rFonts w:eastAsiaTheme="minorEastAsia" w:cstheme="minorBidi"/>
              <w:b w:val="0"/>
              <w:bCs w:val="0"/>
              <w:noProof/>
              <w:sz w:val="24"/>
              <w:szCs w:val="24"/>
            </w:rPr>
          </w:pPr>
          <w:r>
            <w:lastRenderedPageBreak/>
            <w:fldChar w:fldCharType="begin"/>
          </w:r>
          <w:r>
            <w:instrText xml:space="preserve"> HYPERLINK \l "_Toc28740310" </w:instrText>
          </w:r>
          <w:r>
            <w:fldChar w:fldCharType="separate"/>
          </w:r>
          <w:r w:rsidR="00C80FB2" w:rsidRPr="0077421F">
            <w:rPr>
              <w:rStyle w:val="Hyperlink"/>
              <w:noProof/>
            </w:rPr>
            <w:t>MA-60 Broadband Needs of Housing occupied by Low- and Moderate-Income Households - 91.210(a)(4), 91.310(a)(2)</w:t>
          </w:r>
          <w:r w:rsidR="00C80FB2">
            <w:rPr>
              <w:noProof/>
              <w:webHidden/>
            </w:rPr>
            <w:tab/>
          </w:r>
          <w:r w:rsidR="00C80FB2">
            <w:rPr>
              <w:noProof/>
              <w:webHidden/>
            </w:rPr>
            <w:fldChar w:fldCharType="begin"/>
          </w:r>
          <w:r w:rsidR="00C80FB2">
            <w:rPr>
              <w:noProof/>
              <w:webHidden/>
            </w:rPr>
            <w:instrText xml:space="preserve"> PAGEREF _Toc28740310 \h </w:instrText>
          </w:r>
          <w:r w:rsidR="00C80FB2">
            <w:rPr>
              <w:noProof/>
              <w:webHidden/>
            </w:rPr>
          </w:r>
          <w:r w:rsidR="00C80FB2">
            <w:rPr>
              <w:noProof/>
              <w:webHidden/>
            </w:rPr>
            <w:fldChar w:fldCharType="separate"/>
          </w:r>
          <w:ins w:id="50" w:author="Duarte, Catherine" w:date="2020-07-31T15:02:00Z">
            <w:r>
              <w:rPr>
                <w:noProof/>
                <w:webHidden/>
              </w:rPr>
              <w:t>125</w:t>
            </w:r>
          </w:ins>
          <w:del w:id="51" w:author="Duarte, Catherine" w:date="2020-07-31T15:02:00Z">
            <w:r w:rsidR="00D40387" w:rsidDel="00164AF5">
              <w:rPr>
                <w:noProof/>
                <w:webHidden/>
              </w:rPr>
              <w:delText>119</w:delText>
            </w:r>
          </w:del>
          <w:r w:rsidR="00C80FB2">
            <w:rPr>
              <w:noProof/>
              <w:webHidden/>
            </w:rPr>
            <w:fldChar w:fldCharType="end"/>
          </w:r>
          <w:r>
            <w:rPr>
              <w:noProof/>
            </w:rPr>
            <w:fldChar w:fldCharType="end"/>
          </w:r>
        </w:p>
        <w:p w14:paraId="44B485DC" w14:textId="65FA7C82"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"_Toc28740311" </w:instrText>
          </w:r>
          <w:r>
            <w:fldChar w:fldCharType="separate"/>
          </w:r>
          <w:r w:rsidR="00C80FB2" w:rsidRPr="0077421F">
            <w:rPr>
              <w:rStyle w:val="Hyperlink"/>
              <w:noProof/>
            </w:rPr>
            <w:t>MA-65 Hazard Mitigation - 91.210(a)(5), 91.310(a)(3)</w:t>
          </w:r>
          <w:r w:rsidR="00C80FB2">
            <w:rPr>
              <w:noProof/>
              <w:webHidden/>
            </w:rPr>
            <w:tab/>
          </w:r>
          <w:r w:rsidR="00C80FB2">
            <w:rPr>
              <w:noProof/>
              <w:webHidden/>
            </w:rPr>
            <w:fldChar w:fldCharType="begin"/>
          </w:r>
          <w:r w:rsidR="00C80FB2">
            <w:rPr>
              <w:noProof/>
              <w:webHidden/>
            </w:rPr>
            <w:instrText xml:space="preserve"> PAGEREF _Toc28740311 \h </w:instrText>
          </w:r>
          <w:r w:rsidR="00C80FB2">
            <w:rPr>
              <w:noProof/>
              <w:webHidden/>
            </w:rPr>
          </w:r>
          <w:r w:rsidR="00C80FB2">
            <w:rPr>
              <w:noProof/>
              <w:webHidden/>
            </w:rPr>
            <w:fldChar w:fldCharType="separate"/>
          </w:r>
          <w:ins w:id="52" w:author="Duarte, Catherine" w:date="2020-07-31T15:02:00Z">
            <w:r>
              <w:rPr>
                <w:noProof/>
                <w:webHidden/>
              </w:rPr>
              <w:t>129</w:t>
            </w:r>
          </w:ins>
          <w:del w:id="53" w:author="Duarte, Catherine" w:date="2020-07-31T15:02:00Z">
            <w:r w:rsidR="00D40387" w:rsidDel="00164AF5">
              <w:rPr>
                <w:noProof/>
                <w:webHidden/>
              </w:rPr>
              <w:delText>123</w:delText>
            </w:r>
          </w:del>
          <w:r w:rsidR="00C80FB2">
            <w:rPr>
              <w:noProof/>
              <w:webHidden/>
            </w:rPr>
            <w:fldChar w:fldCharType="end"/>
          </w:r>
          <w:r>
            <w:rPr>
              <w:noProof/>
            </w:rPr>
            <w:fldChar w:fldCharType="end"/>
          </w:r>
        </w:p>
        <w:p w14:paraId="5C8015F2" w14:textId="55877F7D" w:rsidR="00C80FB2" w:rsidRDefault="00164AF5">
          <w:pPr>
            <w:pStyle w:val="TOC1"/>
            <w:tabs>
              <w:tab w:val="right" w:leader="dot" w:pos="9350"/>
            </w:tabs>
            <w:rPr>
              <w:rFonts w:eastAsiaTheme="minorEastAsia" w:cstheme="minorBidi"/>
              <w:b w:val="0"/>
              <w:bCs w:val="0"/>
              <w:i w:val="0"/>
              <w:iCs w:val="0"/>
              <w:noProof/>
            </w:rPr>
          </w:pPr>
          <w:r>
            <w:fldChar w:fldCharType="begin"/>
          </w:r>
          <w:r>
            <w:instrText xml:space="preserve"> HYPERLINK</w:instrText>
          </w:r>
          <w:r>
            <w:instrText xml:space="preserve"> \l "_Toc28740312" </w:instrText>
          </w:r>
          <w:r>
            <w:fldChar w:fldCharType="separate"/>
          </w:r>
          <w:r w:rsidR="00C80FB2" w:rsidRPr="0077421F">
            <w:rPr>
              <w:rStyle w:val="Hyperlink"/>
              <w:noProof/>
            </w:rPr>
            <w:t>Strategic Plan</w:t>
          </w:r>
          <w:r w:rsidR="00C80FB2">
            <w:rPr>
              <w:noProof/>
              <w:webHidden/>
            </w:rPr>
            <w:tab/>
          </w:r>
          <w:r w:rsidR="00C80FB2">
            <w:rPr>
              <w:noProof/>
              <w:webHidden/>
            </w:rPr>
            <w:fldChar w:fldCharType="begin"/>
          </w:r>
          <w:r w:rsidR="00C80FB2">
            <w:rPr>
              <w:noProof/>
              <w:webHidden/>
            </w:rPr>
            <w:instrText xml:space="preserve"> PAGEREF _Toc28740312 \h </w:instrText>
          </w:r>
          <w:r w:rsidR="00C80FB2">
            <w:rPr>
              <w:noProof/>
              <w:webHidden/>
            </w:rPr>
          </w:r>
          <w:r w:rsidR="00C80FB2">
            <w:rPr>
              <w:noProof/>
              <w:webHidden/>
            </w:rPr>
            <w:fldChar w:fldCharType="separate"/>
          </w:r>
          <w:ins w:id="54" w:author="Duarte, Catherine" w:date="2020-07-31T15:02:00Z">
            <w:r>
              <w:rPr>
                <w:noProof/>
                <w:webHidden/>
              </w:rPr>
              <w:t>130</w:t>
            </w:r>
          </w:ins>
          <w:del w:id="55" w:author="Duarte, Catherine" w:date="2020-07-31T15:02:00Z">
            <w:r w:rsidR="00D40387" w:rsidDel="00164AF5">
              <w:rPr>
                <w:noProof/>
                <w:webHidden/>
              </w:rPr>
              <w:delText>124</w:delText>
            </w:r>
          </w:del>
          <w:r w:rsidR="00C80FB2">
            <w:rPr>
              <w:noProof/>
              <w:webHidden/>
            </w:rPr>
            <w:fldChar w:fldCharType="end"/>
          </w:r>
          <w:r>
            <w:rPr>
              <w:noProof/>
            </w:rPr>
            <w:fldChar w:fldCharType="end"/>
          </w:r>
        </w:p>
        <w:p w14:paraId="38D6DAA1" w14:textId="4A32B1CE"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"_Toc28740313" </w:instrText>
          </w:r>
          <w:r>
            <w:fldChar w:fldCharType="separate"/>
          </w:r>
          <w:r w:rsidR="00C80FB2" w:rsidRPr="0077421F">
            <w:rPr>
              <w:rStyle w:val="Hyperlink"/>
              <w:noProof/>
            </w:rPr>
            <w:t>SP-05 Overview</w:t>
          </w:r>
          <w:r w:rsidR="00C80FB2">
            <w:rPr>
              <w:noProof/>
              <w:webHidden/>
            </w:rPr>
            <w:tab/>
          </w:r>
          <w:r w:rsidR="00C80FB2">
            <w:rPr>
              <w:noProof/>
              <w:webHidden/>
            </w:rPr>
            <w:fldChar w:fldCharType="begin"/>
          </w:r>
          <w:r w:rsidR="00C80FB2">
            <w:rPr>
              <w:noProof/>
              <w:webHidden/>
            </w:rPr>
            <w:instrText xml:space="preserve"> PAGEREF _Toc28740313 \h </w:instrText>
          </w:r>
          <w:r w:rsidR="00C80FB2">
            <w:rPr>
              <w:noProof/>
              <w:webHidden/>
            </w:rPr>
          </w:r>
          <w:r w:rsidR="00C80FB2">
            <w:rPr>
              <w:noProof/>
              <w:webHidden/>
            </w:rPr>
            <w:fldChar w:fldCharType="separate"/>
          </w:r>
          <w:ins w:id="56" w:author="Duarte, Catherine" w:date="2020-07-31T15:02:00Z">
            <w:r>
              <w:rPr>
                <w:noProof/>
                <w:webHidden/>
              </w:rPr>
              <w:t>130</w:t>
            </w:r>
          </w:ins>
          <w:del w:id="57" w:author="Duarte, Catherine" w:date="2020-07-31T15:02:00Z">
            <w:r w:rsidR="00D40387" w:rsidDel="00164AF5">
              <w:rPr>
                <w:noProof/>
                <w:webHidden/>
              </w:rPr>
              <w:delText>124</w:delText>
            </w:r>
          </w:del>
          <w:r w:rsidR="00C80FB2">
            <w:rPr>
              <w:noProof/>
              <w:webHidden/>
            </w:rPr>
            <w:fldChar w:fldCharType="end"/>
          </w:r>
          <w:r>
            <w:rPr>
              <w:noProof/>
            </w:rPr>
            <w:fldChar w:fldCharType="end"/>
          </w:r>
        </w:p>
        <w:p w14:paraId="258E13AE" w14:textId="15DC0C0C"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"_Toc28740314" </w:instrText>
          </w:r>
          <w:r>
            <w:fldChar w:fldCharType="separate"/>
          </w:r>
          <w:r w:rsidR="00C80FB2" w:rsidRPr="0077421F">
            <w:rPr>
              <w:rStyle w:val="Hyperlink"/>
              <w:noProof/>
            </w:rPr>
            <w:t>SP-10 Geographic Priorities – 91.215 (a)(1)</w:t>
          </w:r>
          <w:r w:rsidR="00C80FB2">
            <w:rPr>
              <w:noProof/>
              <w:webHidden/>
            </w:rPr>
            <w:tab/>
          </w:r>
          <w:r w:rsidR="00C80FB2">
            <w:rPr>
              <w:noProof/>
              <w:webHidden/>
            </w:rPr>
            <w:fldChar w:fldCharType="begin"/>
          </w:r>
          <w:r w:rsidR="00C80FB2">
            <w:rPr>
              <w:noProof/>
              <w:webHidden/>
            </w:rPr>
            <w:instrText xml:space="preserve"> PAGEREF _Toc28740314 \h </w:instrText>
          </w:r>
          <w:r w:rsidR="00C80FB2">
            <w:rPr>
              <w:noProof/>
              <w:webHidden/>
            </w:rPr>
          </w:r>
          <w:r w:rsidR="00C80FB2">
            <w:rPr>
              <w:noProof/>
              <w:webHidden/>
            </w:rPr>
            <w:fldChar w:fldCharType="separate"/>
          </w:r>
          <w:ins w:id="58" w:author="Duarte, Catherine" w:date="2020-07-31T15:02:00Z">
            <w:r>
              <w:rPr>
                <w:noProof/>
                <w:webHidden/>
              </w:rPr>
              <w:t>131</w:t>
            </w:r>
          </w:ins>
          <w:del w:id="59" w:author="Duarte, Catherine" w:date="2020-07-31T15:02:00Z">
            <w:r w:rsidR="00D40387" w:rsidDel="00164AF5">
              <w:rPr>
                <w:noProof/>
                <w:webHidden/>
              </w:rPr>
              <w:delText>125</w:delText>
            </w:r>
          </w:del>
          <w:r w:rsidR="00C80FB2">
            <w:rPr>
              <w:noProof/>
              <w:webHidden/>
            </w:rPr>
            <w:fldChar w:fldCharType="end"/>
          </w:r>
          <w:r>
            <w:rPr>
              <w:noProof/>
            </w:rPr>
            <w:fldChar w:fldCharType="end"/>
          </w:r>
        </w:p>
        <w:p w14:paraId="5695AEBC" w14:textId="35C6E487"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"_Toc28740315" </w:instrText>
          </w:r>
          <w:r>
            <w:fldChar w:fldCharType="separate"/>
          </w:r>
          <w:r w:rsidR="00C80FB2" w:rsidRPr="0077421F">
            <w:rPr>
              <w:rStyle w:val="Hyperlink"/>
              <w:noProof/>
            </w:rPr>
            <w:t>SP-25 Priority Needs - 91.215(a)(2)</w:t>
          </w:r>
          <w:r w:rsidR="00C80FB2">
            <w:rPr>
              <w:noProof/>
              <w:webHidden/>
            </w:rPr>
            <w:tab/>
          </w:r>
          <w:r w:rsidR="00C80FB2">
            <w:rPr>
              <w:noProof/>
              <w:webHidden/>
            </w:rPr>
            <w:fldChar w:fldCharType="begin"/>
          </w:r>
          <w:r w:rsidR="00C80FB2">
            <w:rPr>
              <w:noProof/>
              <w:webHidden/>
            </w:rPr>
            <w:instrText xml:space="preserve"> PAGEREF _Toc28740315 \h </w:instrText>
          </w:r>
          <w:r w:rsidR="00C80FB2">
            <w:rPr>
              <w:noProof/>
              <w:webHidden/>
            </w:rPr>
          </w:r>
          <w:r w:rsidR="00C80FB2">
            <w:rPr>
              <w:noProof/>
              <w:webHidden/>
            </w:rPr>
            <w:fldChar w:fldCharType="separate"/>
          </w:r>
          <w:ins w:id="60" w:author="Duarte, Catherine" w:date="2020-07-31T15:02:00Z">
            <w:r>
              <w:rPr>
                <w:noProof/>
                <w:webHidden/>
              </w:rPr>
              <w:t>132</w:t>
            </w:r>
          </w:ins>
          <w:del w:id="61" w:author="Duarte, Catherine" w:date="2020-07-31T15:02:00Z">
            <w:r w:rsidR="00D40387" w:rsidDel="00164AF5">
              <w:rPr>
                <w:noProof/>
                <w:webHidden/>
              </w:rPr>
              <w:delText>126</w:delText>
            </w:r>
          </w:del>
          <w:r w:rsidR="00C80FB2">
            <w:rPr>
              <w:noProof/>
              <w:webHidden/>
            </w:rPr>
            <w:fldChar w:fldCharType="end"/>
          </w:r>
          <w:r>
            <w:rPr>
              <w:noProof/>
            </w:rPr>
            <w:fldChar w:fldCharType="end"/>
          </w:r>
        </w:p>
        <w:p w14:paraId="475D48CC" w14:textId="2A39E36A"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w:instrText>
          </w:r>
          <w:r>
            <w:instrText xml:space="preserve">6" </w:instrText>
          </w:r>
          <w:r>
            <w:fldChar w:fldCharType="separate"/>
          </w:r>
          <w:r w:rsidR="00C80FB2" w:rsidRPr="0077421F">
            <w:rPr>
              <w:rStyle w:val="Hyperlink"/>
              <w:noProof/>
            </w:rPr>
            <w:t>SP-30 Influence of Market Conditions – 91.215 (b)</w:t>
          </w:r>
          <w:r w:rsidR="00C80FB2">
            <w:rPr>
              <w:noProof/>
              <w:webHidden/>
            </w:rPr>
            <w:tab/>
          </w:r>
          <w:r w:rsidR="00C80FB2">
            <w:rPr>
              <w:noProof/>
              <w:webHidden/>
            </w:rPr>
            <w:fldChar w:fldCharType="begin"/>
          </w:r>
          <w:r w:rsidR="00C80FB2">
            <w:rPr>
              <w:noProof/>
              <w:webHidden/>
            </w:rPr>
            <w:instrText xml:space="preserve"> PAGEREF _Toc28740316 \h </w:instrText>
          </w:r>
          <w:r w:rsidR="00C80FB2">
            <w:rPr>
              <w:noProof/>
              <w:webHidden/>
            </w:rPr>
          </w:r>
          <w:r w:rsidR="00C80FB2">
            <w:rPr>
              <w:noProof/>
              <w:webHidden/>
            </w:rPr>
            <w:fldChar w:fldCharType="separate"/>
          </w:r>
          <w:ins w:id="62" w:author="Duarte, Catherine" w:date="2020-07-31T15:02:00Z">
            <w:r>
              <w:rPr>
                <w:noProof/>
                <w:webHidden/>
              </w:rPr>
              <w:t>136</w:t>
            </w:r>
          </w:ins>
          <w:del w:id="63" w:author="Duarte, Catherine" w:date="2020-07-31T15:02:00Z">
            <w:r w:rsidR="00D40387" w:rsidDel="00164AF5">
              <w:rPr>
                <w:noProof/>
                <w:webHidden/>
              </w:rPr>
              <w:delText>130</w:delText>
            </w:r>
          </w:del>
          <w:r w:rsidR="00C80FB2">
            <w:rPr>
              <w:noProof/>
              <w:webHidden/>
            </w:rPr>
            <w:fldChar w:fldCharType="end"/>
          </w:r>
          <w:r>
            <w:rPr>
              <w:noProof/>
            </w:rPr>
            <w:fldChar w:fldCharType="end"/>
          </w:r>
        </w:p>
        <w:p w14:paraId="60BEA687" w14:textId="09D62138"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"_Toc28740317" </w:instrText>
          </w:r>
          <w:r>
            <w:fldChar w:fldCharType="separate"/>
          </w:r>
          <w:r w:rsidR="00C80FB2" w:rsidRPr="0077421F">
            <w:rPr>
              <w:rStyle w:val="Hyperlink"/>
              <w:noProof/>
            </w:rPr>
            <w:t>SP-50 Public Housing Accessibility and Involvement – 91.215(c)</w:t>
          </w:r>
          <w:r w:rsidR="00C80FB2">
            <w:rPr>
              <w:noProof/>
              <w:webHidden/>
            </w:rPr>
            <w:tab/>
          </w:r>
          <w:r w:rsidR="00C80FB2">
            <w:rPr>
              <w:noProof/>
              <w:webHidden/>
            </w:rPr>
            <w:fldChar w:fldCharType="begin"/>
          </w:r>
          <w:r w:rsidR="00C80FB2">
            <w:rPr>
              <w:noProof/>
              <w:webHidden/>
            </w:rPr>
            <w:instrText xml:space="preserve"> PAGEREF _Toc28740317 \h </w:instrText>
          </w:r>
          <w:r w:rsidR="00C80FB2">
            <w:rPr>
              <w:noProof/>
              <w:webHidden/>
            </w:rPr>
          </w:r>
          <w:r w:rsidR="00C80FB2">
            <w:rPr>
              <w:noProof/>
              <w:webHidden/>
            </w:rPr>
            <w:fldChar w:fldCharType="separate"/>
          </w:r>
          <w:ins w:id="64" w:author="Duarte, Catherine" w:date="2020-07-31T15:02:00Z">
            <w:r>
              <w:rPr>
                <w:noProof/>
                <w:webHidden/>
              </w:rPr>
              <w:t>152</w:t>
            </w:r>
          </w:ins>
          <w:del w:id="65" w:author="Duarte, Catherine" w:date="2020-07-31T15:02:00Z">
            <w:r w:rsidR="00D40387" w:rsidDel="00164AF5">
              <w:rPr>
                <w:noProof/>
                <w:webHidden/>
              </w:rPr>
              <w:delText>145</w:delText>
            </w:r>
          </w:del>
          <w:r w:rsidR="00C80FB2">
            <w:rPr>
              <w:noProof/>
              <w:webHidden/>
            </w:rPr>
            <w:fldChar w:fldCharType="end"/>
          </w:r>
          <w:r>
            <w:rPr>
              <w:noProof/>
            </w:rPr>
            <w:fldChar w:fldCharType="end"/>
          </w:r>
        </w:p>
        <w:p w14:paraId="0D0782E1" w14:textId="76C50E4C"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"_Toc28740318" </w:instrText>
          </w:r>
          <w:r>
            <w:fldChar w:fldCharType="separate"/>
          </w:r>
          <w:r w:rsidR="00C80FB2" w:rsidRPr="0077421F">
            <w:rPr>
              <w:rStyle w:val="Hyperlink"/>
              <w:noProof/>
            </w:rPr>
            <w:t>SP-55 Barriers to affordable housing – 91.215(h)</w:t>
          </w:r>
          <w:r w:rsidR="00C80FB2">
            <w:rPr>
              <w:noProof/>
              <w:webHidden/>
            </w:rPr>
            <w:tab/>
          </w:r>
          <w:r w:rsidR="00C80FB2">
            <w:rPr>
              <w:noProof/>
              <w:webHidden/>
            </w:rPr>
            <w:fldChar w:fldCharType="begin"/>
          </w:r>
          <w:r w:rsidR="00C80FB2">
            <w:rPr>
              <w:noProof/>
              <w:webHidden/>
            </w:rPr>
            <w:instrText xml:space="preserve"> PAGEREF _Toc28740318 \h </w:instrText>
          </w:r>
          <w:r w:rsidR="00C80FB2">
            <w:rPr>
              <w:noProof/>
              <w:webHidden/>
            </w:rPr>
          </w:r>
          <w:r w:rsidR="00C80FB2">
            <w:rPr>
              <w:noProof/>
              <w:webHidden/>
            </w:rPr>
            <w:fldChar w:fldCharType="separate"/>
          </w:r>
          <w:ins w:id="66" w:author="Duarte, Catherine" w:date="2020-07-31T15:02:00Z">
            <w:r>
              <w:rPr>
                <w:noProof/>
                <w:webHidden/>
              </w:rPr>
              <w:t>153</w:t>
            </w:r>
          </w:ins>
          <w:del w:id="67" w:author="Duarte, Catherine" w:date="2020-07-31T15:02:00Z">
            <w:r w:rsidR="00D40387" w:rsidDel="00164AF5">
              <w:rPr>
                <w:noProof/>
                <w:webHidden/>
              </w:rPr>
              <w:delText>146</w:delText>
            </w:r>
          </w:del>
          <w:r w:rsidR="00C80FB2">
            <w:rPr>
              <w:noProof/>
              <w:webHidden/>
            </w:rPr>
            <w:fldChar w:fldCharType="end"/>
          </w:r>
          <w:r>
            <w:rPr>
              <w:noProof/>
            </w:rPr>
            <w:fldChar w:fldCharType="end"/>
          </w:r>
        </w:p>
        <w:p w14:paraId="7434B28C" w14:textId="00C27937"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"_Toc28740319" </w:instrText>
          </w:r>
          <w:r>
            <w:fldChar w:fldCharType="separate"/>
          </w:r>
          <w:r w:rsidR="00C80FB2" w:rsidRPr="0077421F">
            <w:rPr>
              <w:rStyle w:val="Hyperlink"/>
              <w:noProof/>
            </w:rPr>
            <w:t>SP-60 Homelessness Strategy – 91.215(d)</w:t>
          </w:r>
          <w:r w:rsidR="00C80FB2">
            <w:rPr>
              <w:noProof/>
              <w:webHidden/>
            </w:rPr>
            <w:tab/>
          </w:r>
          <w:r w:rsidR="00C80FB2">
            <w:rPr>
              <w:noProof/>
              <w:webHidden/>
            </w:rPr>
            <w:fldChar w:fldCharType="begin"/>
          </w:r>
          <w:r w:rsidR="00C80FB2">
            <w:rPr>
              <w:noProof/>
              <w:webHidden/>
            </w:rPr>
            <w:instrText xml:space="preserve"> PAGEREF _Toc28740319 \h </w:instrText>
          </w:r>
          <w:r w:rsidR="00C80FB2">
            <w:rPr>
              <w:noProof/>
              <w:webHidden/>
            </w:rPr>
          </w:r>
          <w:r w:rsidR="00C80FB2">
            <w:rPr>
              <w:noProof/>
              <w:webHidden/>
            </w:rPr>
            <w:fldChar w:fldCharType="separate"/>
          </w:r>
          <w:ins w:id="68" w:author="Duarte, Catherine" w:date="2020-07-31T15:02:00Z">
            <w:r>
              <w:rPr>
                <w:noProof/>
                <w:webHidden/>
              </w:rPr>
              <w:t>155</w:t>
            </w:r>
          </w:ins>
          <w:del w:id="69" w:author="Duarte, Catherine" w:date="2020-07-31T15:02:00Z">
            <w:r w:rsidR="00D40387" w:rsidDel="00164AF5">
              <w:rPr>
                <w:noProof/>
                <w:webHidden/>
              </w:rPr>
              <w:delText>147</w:delText>
            </w:r>
          </w:del>
          <w:r w:rsidR="00C80FB2">
            <w:rPr>
              <w:noProof/>
              <w:webHidden/>
            </w:rPr>
            <w:fldChar w:fldCharType="end"/>
          </w:r>
          <w:r>
            <w:rPr>
              <w:noProof/>
            </w:rPr>
            <w:fldChar w:fldCharType="end"/>
          </w:r>
        </w:p>
        <w:p w14:paraId="24B2A9A2" w14:textId="3FB0F358"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w:instrText>
          </w:r>
          <w:r>
            <w:instrText xml:space="preserve">40320" </w:instrText>
          </w:r>
          <w:r>
            <w:fldChar w:fldCharType="separate"/>
          </w:r>
          <w:r w:rsidR="00C80FB2" w:rsidRPr="0077421F">
            <w:rPr>
              <w:rStyle w:val="Hyperlink"/>
              <w:noProof/>
            </w:rPr>
            <w:t>SP-65 Lead based paint Hazards – 91.215(i)</w:t>
          </w:r>
          <w:r w:rsidR="00C80FB2">
            <w:rPr>
              <w:noProof/>
              <w:webHidden/>
            </w:rPr>
            <w:tab/>
          </w:r>
          <w:r w:rsidR="00C80FB2">
            <w:rPr>
              <w:noProof/>
              <w:webHidden/>
            </w:rPr>
            <w:fldChar w:fldCharType="begin"/>
          </w:r>
          <w:r w:rsidR="00C80FB2">
            <w:rPr>
              <w:noProof/>
              <w:webHidden/>
            </w:rPr>
            <w:instrText xml:space="preserve"> PAGEREF _Toc28740320 \h </w:instrText>
          </w:r>
          <w:r w:rsidR="00C80FB2">
            <w:rPr>
              <w:noProof/>
              <w:webHidden/>
            </w:rPr>
          </w:r>
          <w:r w:rsidR="00C80FB2">
            <w:rPr>
              <w:noProof/>
              <w:webHidden/>
            </w:rPr>
            <w:fldChar w:fldCharType="separate"/>
          </w:r>
          <w:ins w:id="70" w:author="Duarte, Catherine" w:date="2020-07-31T15:02:00Z">
            <w:r>
              <w:rPr>
                <w:noProof/>
                <w:webHidden/>
              </w:rPr>
              <w:t>158</w:t>
            </w:r>
          </w:ins>
          <w:del w:id="71" w:author="Duarte, Catherine" w:date="2020-07-31T15:02:00Z">
            <w:r w:rsidR="00D40387" w:rsidDel="00164AF5">
              <w:rPr>
                <w:noProof/>
                <w:webHidden/>
              </w:rPr>
              <w:delText>150</w:delText>
            </w:r>
          </w:del>
          <w:r w:rsidR="00C80FB2">
            <w:rPr>
              <w:noProof/>
              <w:webHidden/>
            </w:rPr>
            <w:fldChar w:fldCharType="end"/>
          </w:r>
          <w:r>
            <w:rPr>
              <w:noProof/>
            </w:rPr>
            <w:fldChar w:fldCharType="end"/>
          </w:r>
        </w:p>
        <w:p w14:paraId="75228098" w14:textId="027451F0"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"_Toc28740321" </w:instrText>
          </w:r>
          <w:r>
            <w:fldChar w:fldCharType="separate"/>
          </w:r>
          <w:r w:rsidR="00C80FB2" w:rsidRPr="0077421F">
            <w:rPr>
              <w:rStyle w:val="Hyperlink"/>
              <w:noProof/>
            </w:rPr>
            <w:t>SP-70 Anti-Poverty Strategy – 91.215(j)</w:t>
          </w:r>
          <w:r w:rsidR="00C80FB2">
            <w:rPr>
              <w:noProof/>
              <w:webHidden/>
            </w:rPr>
            <w:tab/>
          </w:r>
          <w:r w:rsidR="00C80FB2">
            <w:rPr>
              <w:noProof/>
              <w:webHidden/>
            </w:rPr>
            <w:fldChar w:fldCharType="begin"/>
          </w:r>
          <w:r w:rsidR="00C80FB2">
            <w:rPr>
              <w:noProof/>
              <w:webHidden/>
            </w:rPr>
            <w:instrText xml:space="preserve"> PAGEREF _Toc28740321 \h </w:instrText>
          </w:r>
          <w:r w:rsidR="00C80FB2">
            <w:rPr>
              <w:noProof/>
              <w:webHidden/>
            </w:rPr>
          </w:r>
          <w:r w:rsidR="00C80FB2">
            <w:rPr>
              <w:noProof/>
              <w:webHidden/>
            </w:rPr>
            <w:fldChar w:fldCharType="separate"/>
          </w:r>
          <w:ins w:id="72" w:author="Duarte, Catherine" w:date="2020-07-31T15:02:00Z">
            <w:r>
              <w:rPr>
                <w:noProof/>
                <w:webHidden/>
              </w:rPr>
              <w:t>159</w:t>
            </w:r>
          </w:ins>
          <w:del w:id="73" w:author="Duarte, Catherine" w:date="2020-07-31T15:02:00Z">
            <w:r w:rsidR="00D40387" w:rsidDel="00164AF5">
              <w:rPr>
                <w:noProof/>
                <w:webHidden/>
              </w:rPr>
              <w:delText>151</w:delText>
            </w:r>
          </w:del>
          <w:r w:rsidR="00C80FB2">
            <w:rPr>
              <w:noProof/>
              <w:webHidden/>
            </w:rPr>
            <w:fldChar w:fldCharType="end"/>
          </w:r>
          <w:r>
            <w:rPr>
              <w:noProof/>
            </w:rPr>
            <w:fldChar w:fldCharType="end"/>
          </w:r>
        </w:p>
        <w:p w14:paraId="47AC31C4" w14:textId="43781065"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"_Toc28740322" </w:instrText>
          </w:r>
          <w:r>
            <w:fldChar w:fldCharType="separate"/>
          </w:r>
          <w:r w:rsidR="00C80FB2" w:rsidRPr="0077421F">
            <w:rPr>
              <w:rStyle w:val="Hyperlink"/>
              <w:noProof/>
            </w:rPr>
            <w:t>SP-80 Monitoring – 91.230</w:t>
          </w:r>
          <w:r w:rsidR="00C80FB2">
            <w:rPr>
              <w:noProof/>
              <w:webHidden/>
            </w:rPr>
            <w:tab/>
          </w:r>
          <w:r w:rsidR="00C80FB2">
            <w:rPr>
              <w:noProof/>
              <w:webHidden/>
            </w:rPr>
            <w:fldChar w:fldCharType="begin"/>
          </w:r>
          <w:r w:rsidR="00C80FB2">
            <w:rPr>
              <w:noProof/>
              <w:webHidden/>
            </w:rPr>
            <w:instrText xml:space="preserve"> PAGEREF _Toc28740322 \h </w:instrText>
          </w:r>
          <w:r w:rsidR="00C80FB2">
            <w:rPr>
              <w:noProof/>
              <w:webHidden/>
            </w:rPr>
          </w:r>
          <w:r w:rsidR="00C80FB2">
            <w:rPr>
              <w:noProof/>
              <w:webHidden/>
            </w:rPr>
            <w:fldChar w:fldCharType="separate"/>
          </w:r>
          <w:ins w:id="74" w:author="Duarte, Catherine" w:date="2020-07-31T15:02:00Z">
            <w:r>
              <w:rPr>
                <w:noProof/>
                <w:webHidden/>
              </w:rPr>
              <w:t>161</w:t>
            </w:r>
          </w:ins>
          <w:del w:id="75" w:author="Duarte, Catherine" w:date="2020-07-31T15:02:00Z">
            <w:r w:rsidR="00D40387" w:rsidDel="00164AF5">
              <w:rPr>
                <w:noProof/>
                <w:webHidden/>
              </w:rPr>
              <w:delText>153</w:delText>
            </w:r>
          </w:del>
          <w:r w:rsidR="00C80FB2">
            <w:rPr>
              <w:noProof/>
              <w:webHidden/>
            </w:rPr>
            <w:fldChar w:fldCharType="end"/>
          </w:r>
          <w:r>
            <w:rPr>
              <w:noProof/>
            </w:rPr>
            <w:fldChar w:fldCharType="end"/>
          </w:r>
        </w:p>
        <w:p w14:paraId="33FE116F" w14:textId="7019D2F9" w:rsidR="00C80FB2" w:rsidRDefault="00164AF5">
          <w:pPr>
            <w:pStyle w:val="TOC1"/>
            <w:tabs>
              <w:tab w:val="right" w:leader="dot" w:pos="9350"/>
            </w:tabs>
            <w:rPr>
              <w:rFonts w:eastAsiaTheme="minorEastAsia" w:cstheme="minorBidi"/>
              <w:b w:val="0"/>
              <w:bCs w:val="0"/>
              <w:i w:val="0"/>
              <w:iCs w:val="0"/>
              <w:noProof/>
            </w:rPr>
          </w:pPr>
          <w:r>
            <w:fldChar w:fldCharType="begin"/>
          </w:r>
          <w:r>
            <w:instrText xml:space="preserve"> HYPERLINK \l "_Toc28740323" </w:instrText>
          </w:r>
          <w:r>
            <w:fldChar w:fldCharType="separate"/>
          </w:r>
          <w:r w:rsidR="00C80FB2" w:rsidRPr="0077421F">
            <w:rPr>
              <w:rStyle w:val="Hyperlink"/>
              <w:noProof/>
            </w:rPr>
            <w:t>Annual Action Plan</w:t>
          </w:r>
          <w:r w:rsidR="00C80FB2">
            <w:rPr>
              <w:noProof/>
              <w:webHidden/>
            </w:rPr>
            <w:tab/>
          </w:r>
          <w:r w:rsidR="00C80FB2">
            <w:rPr>
              <w:noProof/>
              <w:webHidden/>
            </w:rPr>
            <w:fldChar w:fldCharType="begin"/>
          </w:r>
          <w:r w:rsidR="00C80FB2">
            <w:rPr>
              <w:noProof/>
              <w:webHidden/>
            </w:rPr>
            <w:instrText xml:space="preserve"> PAGEREF _Toc28740323 \h </w:instrText>
          </w:r>
          <w:r w:rsidR="00C80FB2">
            <w:rPr>
              <w:noProof/>
              <w:webHidden/>
            </w:rPr>
          </w:r>
          <w:r w:rsidR="00C80FB2">
            <w:rPr>
              <w:noProof/>
              <w:webHidden/>
            </w:rPr>
            <w:fldChar w:fldCharType="separate"/>
          </w:r>
          <w:ins w:id="76" w:author="Duarte, Catherine" w:date="2020-07-31T15:02:00Z">
            <w:r>
              <w:rPr>
                <w:noProof/>
                <w:webHidden/>
              </w:rPr>
              <w:t>164</w:t>
            </w:r>
          </w:ins>
          <w:del w:id="77" w:author="Duarte, Catherine" w:date="2020-07-31T15:02:00Z">
            <w:r w:rsidR="00D40387" w:rsidDel="00164AF5">
              <w:rPr>
                <w:noProof/>
                <w:webHidden/>
              </w:rPr>
              <w:delText>155</w:delText>
            </w:r>
          </w:del>
          <w:r w:rsidR="00C80FB2">
            <w:rPr>
              <w:noProof/>
              <w:webHidden/>
            </w:rPr>
            <w:fldChar w:fldCharType="end"/>
          </w:r>
          <w:r>
            <w:rPr>
              <w:noProof/>
            </w:rPr>
            <w:fldChar w:fldCharType="end"/>
          </w:r>
        </w:p>
        <w:p w14:paraId="34EF9203" w14:textId="29BF9AF6"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"_Toc28740324" </w:instrText>
          </w:r>
          <w:r>
            <w:fldChar w:fldCharType="separate"/>
          </w:r>
          <w:r w:rsidR="00C80FB2" w:rsidRPr="0077421F">
            <w:rPr>
              <w:rStyle w:val="Hyperlink"/>
              <w:noProof/>
            </w:rPr>
            <w:t>AP-15 Expected Resources – 91.220(c)(1,2)</w:t>
          </w:r>
          <w:r w:rsidR="00C80FB2">
            <w:rPr>
              <w:noProof/>
              <w:webHidden/>
            </w:rPr>
            <w:tab/>
          </w:r>
          <w:r w:rsidR="00C80FB2">
            <w:rPr>
              <w:noProof/>
              <w:webHidden/>
            </w:rPr>
            <w:fldChar w:fldCharType="begin"/>
          </w:r>
          <w:r w:rsidR="00C80FB2">
            <w:rPr>
              <w:noProof/>
              <w:webHidden/>
            </w:rPr>
            <w:instrText xml:space="preserve"> PAGEREF _Toc28740324 \h </w:instrText>
          </w:r>
          <w:r w:rsidR="00C80FB2">
            <w:rPr>
              <w:noProof/>
              <w:webHidden/>
            </w:rPr>
          </w:r>
          <w:r w:rsidR="00C80FB2">
            <w:rPr>
              <w:noProof/>
              <w:webHidden/>
            </w:rPr>
            <w:fldChar w:fldCharType="separate"/>
          </w:r>
          <w:ins w:id="78" w:author="Duarte, Catherine" w:date="2020-07-31T15:02:00Z">
            <w:r>
              <w:rPr>
                <w:noProof/>
                <w:webHidden/>
              </w:rPr>
              <w:t>164</w:t>
            </w:r>
          </w:ins>
          <w:del w:id="79" w:author="Duarte, Catherine" w:date="2020-07-31T15:02:00Z">
            <w:r w:rsidR="00D40387" w:rsidDel="00164AF5">
              <w:rPr>
                <w:noProof/>
                <w:webHidden/>
              </w:rPr>
              <w:delText>155</w:delText>
            </w:r>
          </w:del>
          <w:r w:rsidR="00C80FB2">
            <w:rPr>
              <w:noProof/>
              <w:webHidden/>
            </w:rPr>
            <w:fldChar w:fldCharType="end"/>
          </w:r>
          <w:r>
            <w:rPr>
              <w:noProof/>
            </w:rPr>
            <w:fldChar w:fldCharType="end"/>
          </w:r>
        </w:p>
        <w:p w14:paraId="65C149E4" w14:textId="36A896A0"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"_Toc28740325" </w:instrText>
          </w:r>
          <w:r>
            <w:fldChar w:fldCharType="separate"/>
          </w:r>
          <w:r w:rsidR="00C80FB2" w:rsidRPr="0077421F">
            <w:rPr>
              <w:rStyle w:val="Hyperlink"/>
              <w:noProof/>
            </w:rPr>
            <w:t>AP-35 Projects – 91.220(d)</w:t>
          </w:r>
          <w:r w:rsidR="00C80FB2">
            <w:rPr>
              <w:noProof/>
              <w:webHidden/>
            </w:rPr>
            <w:tab/>
          </w:r>
          <w:r w:rsidR="00C80FB2">
            <w:rPr>
              <w:noProof/>
              <w:webHidden/>
            </w:rPr>
            <w:fldChar w:fldCharType="begin"/>
          </w:r>
          <w:r w:rsidR="00C80FB2">
            <w:rPr>
              <w:noProof/>
              <w:webHidden/>
            </w:rPr>
            <w:instrText xml:space="preserve"> PAGEREF _Toc28740325 \h </w:instrText>
          </w:r>
          <w:r w:rsidR="00C80FB2">
            <w:rPr>
              <w:noProof/>
              <w:webHidden/>
            </w:rPr>
          </w:r>
          <w:r w:rsidR="00C80FB2">
            <w:rPr>
              <w:noProof/>
              <w:webHidden/>
            </w:rPr>
            <w:fldChar w:fldCharType="separate"/>
          </w:r>
          <w:ins w:id="80" w:author="Duarte, Catherine" w:date="2020-07-31T15:02:00Z">
            <w:r>
              <w:rPr>
                <w:noProof/>
                <w:webHidden/>
              </w:rPr>
              <w:t>174</w:t>
            </w:r>
          </w:ins>
          <w:del w:id="81" w:author="Duarte, Catherine" w:date="2020-07-31T15:02:00Z">
            <w:r w:rsidR="00D40387" w:rsidDel="00164AF5">
              <w:rPr>
                <w:noProof/>
                <w:webHidden/>
              </w:rPr>
              <w:delText>163</w:delText>
            </w:r>
          </w:del>
          <w:r w:rsidR="00C80FB2">
            <w:rPr>
              <w:noProof/>
              <w:webHidden/>
            </w:rPr>
            <w:fldChar w:fldCharType="end"/>
          </w:r>
          <w:r>
            <w:rPr>
              <w:noProof/>
            </w:rPr>
            <w:fldChar w:fldCharType="end"/>
          </w:r>
        </w:p>
        <w:p w14:paraId="433C90A3" w14:textId="7CA747FF"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"_Toc28740326" </w:instrText>
          </w:r>
          <w:r>
            <w:fldChar w:fldCharType="separate"/>
          </w:r>
          <w:r w:rsidR="00C80FB2" w:rsidRPr="0077421F">
            <w:rPr>
              <w:rStyle w:val="Hyperlink"/>
              <w:noProof/>
            </w:rPr>
            <w:t>AP-38 Project Summary</w:t>
          </w:r>
          <w:r w:rsidR="00C80FB2">
            <w:rPr>
              <w:noProof/>
              <w:webHidden/>
            </w:rPr>
            <w:tab/>
          </w:r>
          <w:r w:rsidR="00C80FB2">
            <w:rPr>
              <w:noProof/>
              <w:webHidden/>
            </w:rPr>
            <w:fldChar w:fldCharType="begin"/>
          </w:r>
          <w:r w:rsidR="00C80FB2">
            <w:rPr>
              <w:noProof/>
              <w:webHidden/>
            </w:rPr>
            <w:instrText xml:space="preserve"> PAGEREF _Toc28740326 \h </w:instrText>
          </w:r>
          <w:r w:rsidR="00C80FB2">
            <w:rPr>
              <w:noProof/>
              <w:webHidden/>
            </w:rPr>
          </w:r>
          <w:r w:rsidR="00C80FB2">
            <w:rPr>
              <w:noProof/>
              <w:webHidden/>
            </w:rPr>
            <w:fldChar w:fldCharType="separate"/>
          </w:r>
          <w:ins w:id="82" w:author="Duarte, Catherine" w:date="2020-07-31T15:02:00Z">
            <w:r>
              <w:rPr>
                <w:noProof/>
                <w:webHidden/>
              </w:rPr>
              <w:t>175</w:t>
            </w:r>
          </w:ins>
          <w:del w:id="83" w:author="Duarte, Catherine" w:date="2020-07-31T15:02:00Z">
            <w:r w:rsidR="00D40387" w:rsidDel="00164AF5">
              <w:rPr>
                <w:noProof/>
                <w:webHidden/>
              </w:rPr>
              <w:delText>164</w:delText>
            </w:r>
          </w:del>
          <w:r w:rsidR="00C80FB2">
            <w:rPr>
              <w:noProof/>
              <w:webHidden/>
            </w:rPr>
            <w:fldChar w:fldCharType="end"/>
          </w:r>
          <w:r>
            <w:rPr>
              <w:noProof/>
            </w:rPr>
            <w:fldChar w:fldCharType="end"/>
          </w:r>
        </w:p>
        <w:p w14:paraId="05858AC5" w14:textId="3881F39A"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"_Toc28740327" </w:instrText>
          </w:r>
          <w:r>
            <w:fldChar w:fldCharType="separate"/>
          </w:r>
          <w:r w:rsidR="00C80FB2" w:rsidRPr="0077421F">
            <w:rPr>
              <w:rStyle w:val="Hyperlink"/>
              <w:noProof/>
            </w:rPr>
            <w:t>AP-50 Geographic Distribution – 91.220(f)</w:t>
          </w:r>
          <w:r w:rsidR="00C80FB2">
            <w:rPr>
              <w:noProof/>
              <w:webHidden/>
            </w:rPr>
            <w:tab/>
          </w:r>
          <w:r w:rsidR="00C80FB2">
            <w:rPr>
              <w:noProof/>
              <w:webHidden/>
            </w:rPr>
            <w:fldChar w:fldCharType="begin"/>
          </w:r>
          <w:r w:rsidR="00C80FB2">
            <w:rPr>
              <w:noProof/>
              <w:webHidden/>
            </w:rPr>
            <w:instrText xml:space="preserve"> PAGEREF _Toc28740327 \h </w:instrText>
          </w:r>
          <w:r w:rsidR="00C80FB2">
            <w:rPr>
              <w:noProof/>
              <w:webHidden/>
            </w:rPr>
          </w:r>
          <w:r w:rsidR="00C80FB2">
            <w:rPr>
              <w:noProof/>
              <w:webHidden/>
            </w:rPr>
            <w:fldChar w:fldCharType="separate"/>
          </w:r>
          <w:ins w:id="84" w:author="Duarte, Catherine" w:date="2020-07-31T15:02:00Z">
            <w:r>
              <w:rPr>
                <w:noProof/>
                <w:webHidden/>
              </w:rPr>
              <w:t>184</w:t>
            </w:r>
          </w:ins>
          <w:del w:id="85" w:author="Duarte, Catherine" w:date="2020-07-31T15:02:00Z">
            <w:r w:rsidR="00D40387" w:rsidDel="00164AF5">
              <w:rPr>
                <w:noProof/>
                <w:webHidden/>
              </w:rPr>
              <w:delText>172</w:delText>
            </w:r>
          </w:del>
          <w:r w:rsidR="00C80FB2">
            <w:rPr>
              <w:noProof/>
              <w:webHidden/>
            </w:rPr>
            <w:fldChar w:fldCharType="end"/>
          </w:r>
          <w:r>
            <w:rPr>
              <w:noProof/>
            </w:rPr>
            <w:fldChar w:fldCharType="end"/>
          </w:r>
        </w:p>
        <w:p w14:paraId="6F295AF7" w14:textId="6C6B3F6C"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"_Toc28740328" </w:instrText>
          </w:r>
          <w:r>
            <w:fldChar w:fldCharType="separate"/>
          </w:r>
          <w:r w:rsidR="00C80FB2" w:rsidRPr="0077421F">
            <w:rPr>
              <w:rStyle w:val="Hyperlink"/>
              <w:noProof/>
            </w:rPr>
            <w:t>AP-55 Affordable Housing – 91.220(g)</w:t>
          </w:r>
          <w:r w:rsidR="00C80FB2">
            <w:rPr>
              <w:noProof/>
              <w:webHidden/>
            </w:rPr>
            <w:tab/>
          </w:r>
          <w:r w:rsidR="00C80FB2">
            <w:rPr>
              <w:noProof/>
              <w:webHidden/>
            </w:rPr>
            <w:fldChar w:fldCharType="begin"/>
          </w:r>
          <w:r w:rsidR="00C80FB2">
            <w:rPr>
              <w:noProof/>
              <w:webHidden/>
            </w:rPr>
            <w:instrText xml:space="preserve"> PAGEREF _Toc28740328 \h </w:instrText>
          </w:r>
          <w:r w:rsidR="00C80FB2">
            <w:rPr>
              <w:noProof/>
              <w:webHidden/>
            </w:rPr>
          </w:r>
          <w:r w:rsidR="00C80FB2">
            <w:rPr>
              <w:noProof/>
              <w:webHidden/>
            </w:rPr>
            <w:fldChar w:fldCharType="separate"/>
          </w:r>
          <w:ins w:id="86" w:author="Duarte, Catherine" w:date="2020-07-31T15:02:00Z">
            <w:r>
              <w:rPr>
                <w:noProof/>
                <w:webHidden/>
              </w:rPr>
              <w:t>185</w:t>
            </w:r>
          </w:ins>
          <w:del w:id="87" w:author="Duarte, Catherine" w:date="2020-07-31T15:02:00Z">
            <w:r w:rsidR="00D40387" w:rsidDel="00164AF5">
              <w:rPr>
                <w:noProof/>
                <w:webHidden/>
              </w:rPr>
              <w:delText>173</w:delText>
            </w:r>
          </w:del>
          <w:r w:rsidR="00C80FB2">
            <w:rPr>
              <w:noProof/>
              <w:webHidden/>
            </w:rPr>
            <w:fldChar w:fldCharType="end"/>
          </w:r>
          <w:r>
            <w:rPr>
              <w:noProof/>
            </w:rPr>
            <w:fldChar w:fldCharType="end"/>
          </w:r>
        </w:p>
        <w:p w14:paraId="2093A6CD" w14:textId="696D0253"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"_Toc2874032</w:instrText>
          </w:r>
          <w:r>
            <w:instrText xml:space="preserve">9" </w:instrText>
          </w:r>
          <w:r>
            <w:fldChar w:fldCharType="separate"/>
          </w:r>
          <w:r w:rsidR="00C80FB2" w:rsidRPr="0077421F">
            <w:rPr>
              <w:rStyle w:val="Hyperlink"/>
              <w:noProof/>
            </w:rPr>
            <w:t>AP-60 Public Housing – 91.220(h)</w:t>
          </w:r>
          <w:r w:rsidR="00C80FB2">
            <w:rPr>
              <w:noProof/>
              <w:webHidden/>
            </w:rPr>
            <w:tab/>
          </w:r>
          <w:r w:rsidR="00C80FB2">
            <w:rPr>
              <w:noProof/>
              <w:webHidden/>
            </w:rPr>
            <w:fldChar w:fldCharType="begin"/>
          </w:r>
          <w:r w:rsidR="00C80FB2">
            <w:rPr>
              <w:noProof/>
              <w:webHidden/>
            </w:rPr>
            <w:instrText xml:space="preserve"> PAGEREF _Toc28740329 \h </w:instrText>
          </w:r>
          <w:r w:rsidR="00C80FB2">
            <w:rPr>
              <w:noProof/>
              <w:webHidden/>
            </w:rPr>
          </w:r>
          <w:r w:rsidR="00C80FB2">
            <w:rPr>
              <w:noProof/>
              <w:webHidden/>
            </w:rPr>
            <w:fldChar w:fldCharType="separate"/>
          </w:r>
          <w:ins w:id="88" w:author="Duarte, Catherine" w:date="2020-07-31T15:02:00Z">
            <w:r>
              <w:rPr>
                <w:noProof/>
                <w:webHidden/>
              </w:rPr>
              <w:t>186</w:t>
            </w:r>
          </w:ins>
          <w:del w:id="89" w:author="Duarte, Catherine" w:date="2020-07-31T15:02:00Z">
            <w:r w:rsidR="00D40387" w:rsidDel="00164AF5">
              <w:rPr>
                <w:noProof/>
                <w:webHidden/>
              </w:rPr>
              <w:delText>174</w:delText>
            </w:r>
          </w:del>
          <w:r w:rsidR="00C80FB2">
            <w:rPr>
              <w:noProof/>
              <w:webHidden/>
            </w:rPr>
            <w:fldChar w:fldCharType="end"/>
          </w:r>
          <w:r>
            <w:rPr>
              <w:noProof/>
            </w:rPr>
            <w:fldChar w:fldCharType="end"/>
          </w:r>
        </w:p>
        <w:p w14:paraId="5B72BDB2" w14:textId="15FF202B"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"_Toc28740330" </w:instrText>
          </w:r>
          <w:r>
            <w:fldChar w:fldCharType="separate"/>
          </w:r>
          <w:r w:rsidR="00C80FB2" w:rsidRPr="0077421F">
            <w:rPr>
              <w:rStyle w:val="Hyperlink"/>
              <w:noProof/>
            </w:rPr>
            <w:t>AP-65 Homeless and Other Special Needs Activities – 91.220(i)</w:t>
          </w:r>
          <w:r w:rsidR="00C80FB2">
            <w:rPr>
              <w:noProof/>
              <w:webHidden/>
            </w:rPr>
            <w:tab/>
          </w:r>
          <w:r w:rsidR="00C80FB2">
            <w:rPr>
              <w:noProof/>
              <w:webHidden/>
            </w:rPr>
            <w:fldChar w:fldCharType="begin"/>
          </w:r>
          <w:r w:rsidR="00C80FB2">
            <w:rPr>
              <w:noProof/>
              <w:webHidden/>
            </w:rPr>
            <w:instrText xml:space="preserve"> PAGEREF _Toc28740330 \h </w:instrText>
          </w:r>
          <w:r w:rsidR="00C80FB2">
            <w:rPr>
              <w:noProof/>
              <w:webHidden/>
            </w:rPr>
          </w:r>
          <w:r w:rsidR="00C80FB2">
            <w:rPr>
              <w:noProof/>
              <w:webHidden/>
            </w:rPr>
            <w:fldChar w:fldCharType="separate"/>
          </w:r>
          <w:ins w:id="90" w:author="Duarte, Catherine" w:date="2020-07-31T15:02:00Z">
            <w:r>
              <w:rPr>
                <w:noProof/>
                <w:webHidden/>
              </w:rPr>
              <w:t>188</w:t>
            </w:r>
          </w:ins>
          <w:del w:id="91" w:author="Duarte, Catherine" w:date="2020-07-31T15:02:00Z">
            <w:r w:rsidR="00D40387" w:rsidDel="00164AF5">
              <w:rPr>
                <w:noProof/>
                <w:webHidden/>
              </w:rPr>
              <w:delText>176</w:delText>
            </w:r>
          </w:del>
          <w:r w:rsidR="00C80FB2">
            <w:rPr>
              <w:noProof/>
              <w:webHidden/>
            </w:rPr>
            <w:fldChar w:fldCharType="end"/>
          </w:r>
          <w:r>
            <w:rPr>
              <w:noProof/>
            </w:rPr>
            <w:fldChar w:fldCharType="end"/>
          </w:r>
        </w:p>
        <w:p w14:paraId="5BE42A7B" w14:textId="7781C851"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"_Toc28740331" </w:instrText>
          </w:r>
          <w:r>
            <w:fldChar w:fldCharType="separate"/>
          </w:r>
          <w:r w:rsidR="00C80FB2" w:rsidRPr="0077421F">
            <w:rPr>
              <w:rStyle w:val="Hyperlink"/>
              <w:noProof/>
            </w:rPr>
            <w:t>AP-75 Barriers to affordable housing – 91.220(j)</w:t>
          </w:r>
          <w:r w:rsidR="00C80FB2">
            <w:rPr>
              <w:noProof/>
              <w:webHidden/>
            </w:rPr>
            <w:tab/>
          </w:r>
          <w:r w:rsidR="00C80FB2">
            <w:rPr>
              <w:noProof/>
              <w:webHidden/>
            </w:rPr>
            <w:fldChar w:fldCharType="begin"/>
          </w:r>
          <w:r w:rsidR="00C80FB2">
            <w:rPr>
              <w:noProof/>
              <w:webHidden/>
            </w:rPr>
            <w:instrText xml:space="preserve"> PAGEREF _Toc28740331 \h </w:instrText>
          </w:r>
          <w:r w:rsidR="00C80FB2">
            <w:rPr>
              <w:noProof/>
              <w:webHidden/>
            </w:rPr>
          </w:r>
          <w:r w:rsidR="00C80FB2">
            <w:rPr>
              <w:noProof/>
              <w:webHidden/>
            </w:rPr>
            <w:fldChar w:fldCharType="separate"/>
          </w:r>
          <w:ins w:id="92" w:author="Duarte, Catherine" w:date="2020-07-31T15:02:00Z">
            <w:r>
              <w:rPr>
                <w:noProof/>
                <w:webHidden/>
              </w:rPr>
              <w:t>191</w:t>
            </w:r>
          </w:ins>
          <w:del w:id="93" w:author="Duarte, Catherine" w:date="2020-07-31T15:02:00Z">
            <w:r w:rsidR="00D40387" w:rsidDel="00164AF5">
              <w:rPr>
                <w:noProof/>
                <w:webHidden/>
              </w:rPr>
              <w:delText>179</w:delText>
            </w:r>
          </w:del>
          <w:r w:rsidR="00C80FB2">
            <w:rPr>
              <w:noProof/>
              <w:webHidden/>
            </w:rPr>
            <w:fldChar w:fldCharType="end"/>
          </w:r>
          <w:r>
            <w:rPr>
              <w:noProof/>
            </w:rPr>
            <w:fldChar w:fldCharType="end"/>
          </w:r>
        </w:p>
        <w:p w14:paraId="5B3EA233" w14:textId="48EEBC31"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"_Toc28740332" </w:instrText>
          </w:r>
          <w:r>
            <w:fldChar w:fldCharType="separate"/>
          </w:r>
          <w:r w:rsidR="00C80FB2" w:rsidRPr="0077421F">
            <w:rPr>
              <w:rStyle w:val="Hyperlink"/>
              <w:noProof/>
            </w:rPr>
            <w:t>AP-85 Other Actions – 91.220(k)</w:t>
          </w:r>
          <w:r w:rsidR="00C80FB2">
            <w:rPr>
              <w:noProof/>
              <w:webHidden/>
            </w:rPr>
            <w:tab/>
          </w:r>
          <w:r w:rsidR="00C80FB2">
            <w:rPr>
              <w:noProof/>
              <w:webHidden/>
            </w:rPr>
            <w:fldChar w:fldCharType="begin"/>
          </w:r>
          <w:r w:rsidR="00C80FB2">
            <w:rPr>
              <w:noProof/>
              <w:webHidden/>
            </w:rPr>
            <w:instrText xml:space="preserve"> PAGEREF _Toc28740332 \h </w:instrText>
          </w:r>
          <w:r w:rsidR="00C80FB2">
            <w:rPr>
              <w:noProof/>
              <w:webHidden/>
            </w:rPr>
          </w:r>
          <w:r w:rsidR="00C80FB2">
            <w:rPr>
              <w:noProof/>
              <w:webHidden/>
            </w:rPr>
            <w:fldChar w:fldCharType="separate"/>
          </w:r>
          <w:ins w:id="94" w:author="Duarte, Catherine" w:date="2020-07-31T15:02:00Z">
            <w:r>
              <w:rPr>
                <w:noProof/>
                <w:webHidden/>
              </w:rPr>
              <w:t>193</w:t>
            </w:r>
          </w:ins>
          <w:del w:id="95" w:author="Duarte, Catherine" w:date="2020-07-31T15:02:00Z">
            <w:r w:rsidR="00D40387" w:rsidDel="00164AF5">
              <w:rPr>
                <w:noProof/>
                <w:webHidden/>
              </w:rPr>
              <w:delText>181</w:delText>
            </w:r>
          </w:del>
          <w:r w:rsidR="00C80FB2">
            <w:rPr>
              <w:noProof/>
              <w:webHidden/>
            </w:rPr>
            <w:fldChar w:fldCharType="end"/>
          </w:r>
          <w:r>
            <w:rPr>
              <w:noProof/>
            </w:rPr>
            <w:fldChar w:fldCharType="end"/>
          </w:r>
        </w:p>
        <w:p w14:paraId="0CE15F7D" w14:textId="09B68BE1" w:rsidR="00C80FB2" w:rsidRDefault="00164AF5">
          <w:pPr>
            <w:pStyle w:val="TOC2"/>
            <w:tabs>
              <w:tab w:val="right" w:leader="dot" w:pos="9350"/>
            </w:tabs>
            <w:rPr>
              <w:rFonts w:eastAsiaTheme="minorEastAsia" w:cstheme="minorBidi"/>
              <w:b w:val="0"/>
              <w:bCs w:val="0"/>
              <w:noProof/>
              <w:sz w:val="24"/>
              <w:szCs w:val="24"/>
            </w:rPr>
          </w:pPr>
          <w:r>
            <w:fldChar w:fldCharType="begin"/>
          </w:r>
          <w:r>
            <w:instrText xml:space="preserve"> HYPERLINK \l "_Toc28740333" </w:instrText>
          </w:r>
          <w:r>
            <w:fldChar w:fldCharType="separate"/>
          </w:r>
          <w:r w:rsidR="00C80FB2" w:rsidRPr="0077421F">
            <w:rPr>
              <w:rStyle w:val="Hyperlink"/>
              <w:noProof/>
            </w:rPr>
            <w:t>AP-90 Program Specific Requirements – 91.220(l)(1,2,4)</w:t>
          </w:r>
          <w:r w:rsidR="00C80FB2">
            <w:rPr>
              <w:noProof/>
              <w:webHidden/>
            </w:rPr>
            <w:tab/>
          </w:r>
          <w:r w:rsidR="00C80FB2">
            <w:rPr>
              <w:noProof/>
              <w:webHidden/>
            </w:rPr>
            <w:fldChar w:fldCharType="begin"/>
          </w:r>
          <w:r w:rsidR="00C80FB2">
            <w:rPr>
              <w:noProof/>
              <w:webHidden/>
            </w:rPr>
            <w:instrText xml:space="preserve"> PAGEREF _Toc28740333 \h </w:instrText>
          </w:r>
          <w:r w:rsidR="00C80FB2">
            <w:rPr>
              <w:noProof/>
              <w:webHidden/>
            </w:rPr>
          </w:r>
          <w:r w:rsidR="00C80FB2">
            <w:rPr>
              <w:noProof/>
              <w:webHidden/>
            </w:rPr>
            <w:fldChar w:fldCharType="separate"/>
          </w:r>
          <w:ins w:id="96" w:author="Duarte, Catherine" w:date="2020-07-31T15:02:00Z">
            <w:r>
              <w:rPr>
                <w:noProof/>
                <w:webHidden/>
              </w:rPr>
              <w:t>197</w:t>
            </w:r>
          </w:ins>
          <w:del w:id="97" w:author="Duarte, Catherine" w:date="2020-07-31T15:02:00Z">
            <w:r w:rsidR="00D40387" w:rsidDel="00164AF5">
              <w:rPr>
                <w:noProof/>
                <w:webHidden/>
              </w:rPr>
              <w:delText>185</w:delText>
            </w:r>
          </w:del>
          <w:r w:rsidR="00C80FB2">
            <w:rPr>
              <w:noProof/>
              <w:webHidden/>
            </w:rPr>
            <w:fldChar w:fldCharType="end"/>
          </w:r>
          <w:r>
            <w:rPr>
              <w:noProof/>
            </w:rPr>
            <w:fldChar w:fldCharType="end"/>
          </w:r>
        </w:p>
        <w:p w14:paraId="3D18F389" w14:textId="77777777" w:rsidR="00935B0F" w:rsidRPr="00935B0F" w:rsidRDefault="00C20DE5" w:rsidP="00935B0F">
          <w:pPr>
            <w:rPr>
              <w:b/>
              <w:bCs/>
              <w:noProof/>
            </w:rPr>
          </w:pPr>
          <w:r>
            <w:rPr>
              <w:b/>
              <w:bCs/>
              <w:noProof/>
            </w:rPr>
            <w:fldChar w:fldCharType="end"/>
          </w:r>
        </w:p>
      </w:sdtContent>
    </w:sdt>
    <w:p w14:paraId="0143A04C" w14:textId="77777777" w:rsidR="00935B0F" w:rsidRDefault="00935B0F" w:rsidP="00935B0F">
      <w:r>
        <w:br w:type="page"/>
      </w:r>
    </w:p>
    <w:p w14:paraId="1A6928B4" w14:textId="77777777" w:rsidR="002E46B1" w:rsidRPr="002E46B1" w:rsidRDefault="002E46B1" w:rsidP="002E46B1">
      <w:pPr>
        <w:pStyle w:val="Heading1"/>
        <w:rPr>
          <w:rFonts w:asciiTheme="minorHAnsi" w:hAnsiTheme="minorHAnsi" w:cstheme="minorHAnsi"/>
          <w:noProof/>
          <w:sz w:val="36"/>
          <w:szCs w:val="36"/>
        </w:rPr>
      </w:pPr>
      <w:bookmarkStart w:id="98" w:name="_Toc28740282"/>
      <w:r w:rsidRPr="002E46B1">
        <w:rPr>
          <w:rFonts w:asciiTheme="minorHAnsi" w:hAnsiTheme="minorHAnsi" w:cstheme="minorHAnsi"/>
          <w:noProof/>
          <w:sz w:val="36"/>
          <w:szCs w:val="36"/>
        </w:rPr>
        <w:lastRenderedPageBreak/>
        <w:t>Executive Summary</w:t>
      </w:r>
      <w:bookmarkEnd w:id="98"/>
    </w:p>
    <w:p w14:paraId="4F4B317F" w14:textId="77777777" w:rsidR="00935B0F" w:rsidRDefault="00935B0F" w:rsidP="00935B0F">
      <w:pPr>
        <w:pStyle w:val="Heading2"/>
      </w:pPr>
      <w:bookmarkStart w:id="99" w:name="_Toc28740283"/>
      <w:r>
        <w:t>ES-05 Executive Summary - 24 CFR 91.200(c), 91.220(b)</w:t>
      </w:r>
      <w:bookmarkEnd w:id="99"/>
    </w:p>
    <w:p w14:paraId="12B6ABA5" w14:textId="77777777" w:rsidR="00935B0F" w:rsidRDefault="00935B0F" w:rsidP="00935B0F">
      <w:pPr>
        <w:rPr>
          <w:b/>
          <w:sz w:val="24"/>
          <w:szCs w:val="24"/>
        </w:rPr>
      </w:pPr>
      <w:r>
        <w:rPr>
          <w:b/>
          <w:sz w:val="24"/>
          <w:szCs w:val="24"/>
        </w:rPr>
        <w:t>1.</w:t>
      </w:r>
      <w:r>
        <w:rPr>
          <w:b/>
          <w:sz w:val="24"/>
          <w:szCs w:val="24"/>
        </w:rPr>
        <w:tab/>
        <w:t>Introduction</w:t>
      </w:r>
    </w:p>
    <w:p w14:paraId="04E3944A" w14:textId="77777777" w:rsidR="00935B0F" w:rsidRDefault="00935B0F" w:rsidP="00935B0F">
      <w:pPr>
        <w:spacing w:beforeAutospacing="1" w:afterAutospacing="1"/>
        <w:jc w:val="both"/>
        <w:rPr>
          <w:rFonts w:cs="Arial"/>
        </w:rPr>
      </w:pPr>
      <w:r>
        <w:rPr>
          <w:rFonts w:cs="Arial"/>
        </w:rPr>
        <w:t>The City of Colorado Springs, through the Community Development Division (CDD), is the lead agency responsible for preparing the Consolidated Plan and for administration of the CDBG, HOME and ESG programs. Funding for programs comes from the US Department of Housing and Urban Development (HUD). The Consolidated Plan details how the City plans to invest its resources to meet its ongoing affordable housing, community development, and public service needs during the five-year period. The City plans to provide decent and affordable housing, a suitable living environment, and vital public services to improve the lives of its citizens – especially low- to moderate-income households and special needs communities such as the elderly and persons with a disability. The City does this in a variety of ways that include partnerships with public and private funders, both federal and local, as well as partnerships with corporations, nonprofits, and public institutions. </w:t>
      </w:r>
    </w:p>
    <w:p w14:paraId="29BC88F7" w14:textId="77777777" w:rsidR="00935B0F" w:rsidRDefault="00935B0F" w:rsidP="00935B0F">
      <w:pPr>
        <w:spacing w:beforeAutospacing="1" w:afterAutospacing="1"/>
        <w:jc w:val="both"/>
        <w:rPr>
          <w:rFonts w:cs="Arial"/>
        </w:rPr>
      </w:pPr>
      <w:r>
        <w:rPr>
          <w:rFonts w:cs="Arial"/>
        </w:rPr>
        <w:t xml:space="preserve">The City of Colorado Springs is located in the east central part of Colorado about 70 miles south of Denver. As of 2018, the City has a population of 473,000. The City has been experiencing a steady population increase for the last several decades and saw a 31% increase from 2000 to 2018 (360,798 to </w:t>
      </w:r>
      <w:r w:rsidR="00E60EE8">
        <w:rPr>
          <w:rFonts w:cs="Arial"/>
        </w:rPr>
        <w:t>473,000</w:t>
      </w:r>
      <w:r>
        <w:rPr>
          <w:rFonts w:cs="Arial"/>
        </w:rPr>
        <w:t>). The following Consolidated Plan will help assist the City’s Community Development Division to identify the priority needs of its citizens and develop goals to address these needs. </w:t>
      </w:r>
    </w:p>
    <w:p w14:paraId="40DF3A68" w14:textId="77777777" w:rsidR="00935B0F" w:rsidRDefault="00935B0F" w:rsidP="00935B0F">
      <w:pPr>
        <w:jc w:val="both"/>
        <w:rPr>
          <w:b/>
          <w:sz w:val="24"/>
          <w:szCs w:val="24"/>
        </w:rPr>
      </w:pPr>
      <w:r>
        <w:rPr>
          <w:b/>
          <w:sz w:val="24"/>
          <w:szCs w:val="24"/>
        </w:rPr>
        <w:t>2.</w:t>
      </w:r>
      <w:r>
        <w:rPr>
          <w:b/>
          <w:sz w:val="24"/>
          <w:szCs w:val="24"/>
        </w:rPr>
        <w:tab/>
        <w:t>Summary of the objectives and outcomes identified in the Plan Needs Assessment Overview</w:t>
      </w:r>
    </w:p>
    <w:p w14:paraId="4ED076FB" w14:textId="1D971A99" w:rsidR="00935B0F" w:rsidRDefault="00935B0F" w:rsidP="00935B0F">
      <w:pPr>
        <w:spacing w:beforeAutospacing="1" w:afterAutospacing="1"/>
        <w:jc w:val="both"/>
        <w:rPr>
          <w:rFonts w:cs="Arial"/>
        </w:rPr>
      </w:pPr>
      <w:r>
        <w:rPr>
          <w:rFonts w:cs="Arial"/>
        </w:rPr>
        <w:t xml:space="preserve">Like many communities across the </w:t>
      </w:r>
      <w:r w:rsidR="00445947">
        <w:rPr>
          <w:rFonts w:cs="Arial"/>
        </w:rPr>
        <w:t>s</w:t>
      </w:r>
      <w:r>
        <w:rPr>
          <w:rFonts w:cs="Arial"/>
        </w:rPr>
        <w:t>tate of Colorado, affordability is by far the largest housing problem in Colorado Springs. As will be discussed in the Needs Assessment of this plan, housing cost burden is a big issue for many families and households in the community, especially for low- and moderate-income households. </w:t>
      </w:r>
    </w:p>
    <w:p w14:paraId="2E7154CD" w14:textId="77777777" w:rsidR="00935B0F" w:rsidRDefault="00935B0F" w:rsidP="00935B0F">
      <w:pPr>
        <w:spacing w:beforeAutospacing="1" w:afterAutospacing="1"/>
        <w:jc w:val="both"/>
        <w:rPr>
          <w:rFonts w:cs="Arial"/>
        </w:rPr>
      </w:pPr>
      <w:r>
        <w:rPr>
          <w:rFonts w:cs="Arial"/>
        </w:rPr>
        <w:t>The City of Colorado Springs has developed its strategic plan based on an analysis of the data presented in this plan and the community participation and stakeholder consultation process. Through these efforts, the City has identified five (5) priority needs and associated goals to address those needs. The priority needs are:  </w:t>
      </w:r>
    </w:p>
    <w:p w14:paraId="4CCEF93D" w14:textId="77777777" w:rsidR="00935B0F" w:rsidRDefault="00935B0F" w:rsidP="00935B0F">
      <w:pPr>
        <w:numPr>
          <w:ilvl w:val="0"/>
          <w:numId w:val="20"/>
        </w:numPr>
        <w:spacing w:beforeAutospacing="1" w:afterAutospacing="1"/>
        <w:jc w:val="both"/>
      </w:pPr>
      <w:r>
        <w:rPr>
          <w:rFonts w:cs="Arial"/>
        </w:rPr>
        <w:t>Improved Public Infrastructure &amp; Facilities</w:t>
      </w:r>
    </w:p>
    <w:p w14:paraId="3B3C7EEA" w14:textId="77777777" w:rsidR="00935B0F" w:rsidRDefault="00935B0F" w:rsidP="00935B0F">
      <w:pPr>
        <w:numPr>
          <w:ilvl w:val="0"/>
          <w:numId w:val="20"/>
        </w:numPr>
        <w:spacing w:beforeAutospacing="1" w:afterAutospacing="1"/>
        <w:jc w:val="both"/>
      </w:pPr>
      <w:r>
        <w:rPr>
          <w:rFonts w:cs="Arial"/>
        </w:rPr>
        <w:t>Increased supply of Affordable Housing</w:t>
      </w:r>
    </w:p>
    <w:p w14:paraId="1ADDA41D" w14:textId="77777777" w:rsidR="00935B0F" w:rsidRDefault="00935B0F" w:rsidP="00935B0F">
      <w:pPr>
        <w:numPr>
          <w:ilvl w:val="0"/>
          <w:numId w:val="20"/>
        </w:numPr>
        <w:spacing w:beforeAutospacing="1" w:afterAutospacing="1"/>
        <w:jc w:val="both"/>
      </w:pPr>
      <w:r>
        <w:rPr>
          <w:rFonts w:cs="Arial"/>
        </w:rPr>
        <w:t>Public Services &amp; Quality of Life Improvements</w:t>
      </w:r>
    </w:p>
    <w:p w14:paraId="43ED9C7D" w14:textId="77777777" w:rsidR="00935B0F" w:rsidRDefault="00935B0F" w:rsidP="00935B0F">
      <w:pPr>
        <w:numPr>
          <w:ilvl w:val="0"/>
          <w:numId w:val="20"/>
        </w:numPr>
        <w:spacing w:beforeAutospacing="1" w:afterAutospacing="1"/>
        <w:jc w:val="both"/>
      </w:pPr>
      <w:r>
        <w:rPr>
          <w:rFonts w:cs="Arial"/>
        </w:rPr>
        <w:t>Neighborhood Economic Development Opportunities</w:t>
      </w:r>
    </w:p>
    <w:p w14:paraId="0D994AD8" w14:textId="77777777" w:rsidR="00935B0F" w:rsidRDefault="00935B0F" w:rsidP="00935B0F">
      <w:pPr>
        <w:numPr>
          <w:ilvl w:val="0"/>
          <w:numId w:val="20"/>
        </w:numPr>
        <w:spacing w:beforeAutospacing="1" w:afterAutospacing="1"/>
        <w:jc w:val="both"/>
      </w:pPr>
      <w:r>
        <w:rPr>
          <w:rFonts w:cs="Arial"/>
        </w:rPr>
        <w:t>Homeless Housing &amp; Supportive Services</w:t>
      </w:r>
    </w:p>
    <w:p w14:paraId="4CD8F55E" w14:textId="77777777" w:rsidR="00935B0F" w:rsidRDefault="00935B0F" w:rsidP="00935B0F">
      <w:pPr>
        <w:spacing w:beforeAutospacing="1" w:afterAutospacing="1"/>
        <w:jc w:val="both"/>
        <w:rPr>
          <w:rFonts w:cs="Arial"/>
        </w:rPr>
      </w:pPr>
      <w:r>
        <w:rPr>
          <w:rFonts w:cs="Arial"/>
        </w:rPr>
        <w:lastRenderedPageBreak/>
        <w:t>The goals to address those needs are:</w:t>
      </w:r>
    </w:p>
    <w:p w14:paraId="3A49FA21" w14:textId="77777777" w:rsidR="00935B0F" w:rsidRDefault="00935B0F" w:rsidP="00935B0F">
      <w:pPr>
        <w:spacing w:after="0"/>
        <w:ind w:firstLine="360"/>
        <w:rPr>
          <w:rFonts w:cs="Arial"/>
        </w:rPr>
      </w:pPr>
      <w:r>
        <w:rPr>
          <w:rFonts w:cs="Arial"/>
        </w:rPr>
        <w:t>1A. Expand Public Infrastructure</w:t>
      </w:r>
    </w:p>
    <w:p w14:paraId="430D9BCE" w14:textId="77777777" w:rsidR="00935B0F" w:rsidRDefault="00935B0F" w:rsidP="00935B0F">
      <w:pPr>
        <w:spacing w:after="0"/>
        <w:ind w:firstLine="360"/>
        <w:rPr>
          <w:rFonts w:cs="Arial"/>
        </w:rPr>
      </w:pPr>
      <w:r>
        <w:rPr>
          <w:rFonts w:cs="Arial"/>
        </w:rPr>
        <w:t>1B. Improve Public Infrastructure Capacity</w:t>
      </w:r>
    </w:p>
    <w:p w14:paraId="7C1F032D" w14:textId="77777777" w:rsidR="00935B0F" w:rsidRDefault="00935B0F" w:rsidP="00935B0F">
      <w:pPr>
        <w:spacing w:after="0"/>
        <w:ind w:firstLine="360"/>
        <w:rPr>
          <w:rFonts w:cs="Arial"/>
        </w:rPr>
      </w:pPr>
      <w:r>
        <w:rPr>
          <w:rFonts w:cs="Arial"/>
        </w:rPr>
        <w:t>1C. Improve Access to Public Facilities</w:t>
      </w:r>
    </w:p>
    <w:p w14:paraId="4CC9D147" w14:textId="77777777" w:rsidR="00935B0F" w:rsidRDefault="00935B0F" w:rsidP="00935B0F">
      <w:pPr>
        <w:spacing w:after="0"/>
        <w:ind w:firstLine="360"/>
        <w:rPr>
          <w:rFonts w:cs="Arial"/>
        </w:rPr>
      </w:pPr>
      <w:r>
        <w:rPr>
          <w:rFonts w:cs="Arial"/>
        </w:rPr>
        <w:t>2A. Provide Owner Occupied Housing Rehab</w:t>
      </w:r>
    </w:p>
    <w:p w14:paraId="756E7B6A" w14:textId="77777777" w:rsidR="00935B0F" w:rsidRDefault="00935B0F" w:rsidP="00935B0F">
      <w:pPr>
        <w:spacing w:after="0"/>
        <w:ind w:firstLine="360"/>
        <w:rPr>
          <w:rFonts w:cs="Arial"/>
        </w:rPr>
      </w:pPr>
      <w:r>
        <w:rPr>
          <w:rFonts w:cs="Arial"/>
        </w:rPr>
        <w:t>2B. Increase Homeownership Opportunities</w:t>
      </w:r>
    </w:p>
    <w:p w14:paraId="2A817D8E" w14:textId="77777777" w:rsidR="00935B0F" w:rsidRDefault="00935B0F" w:rsidP="00935B0F">
      <w:pPr>
        <w:spacing w:after="0"/>
        <w:ind w:firstLine="360"/>
        <w:rPr>
          <w:rFonts w:cs="Arial"/>
        </w:rPr>
      </w:pPr>
      <w:r>
        <w:rPr>
          <w:rFonts w:cs="Arial"/>
        </w:rPr>
        <w:t>2C. Increase Affordable Rental Housing Options</w:t>
      </w:r>
    </w:p>
    <w:p w14:paraId="44BA87BA" w14:textId="77777777" w:rsidR="00935B0F" w:rsidRDefault="00935B0F" w:rsidP="00935B0F">
      <w:pPr>
        <w:spacing w:after="0"/>
        <w:ind w:firstLine="360"/>
        <w:rPr>
          <w:rFonts w:cs="Arial"/>
        </w:rPr>
      </w:pPr>
      <w:r>
        <w:rPr>
          <w:rFonts w:cs="Arial"/>
        </w:rPr>
        <w:t>3A. Provide Supportive Services for Special Needs</w:t>
      </w:r>
    </w:p>
    <w:p w14:paraId="42F5CDED" w14:textId="77777777" w:rsidR="00935B0F" w:rsidRDefault="00935B0F" w:rsidP="00935B0F">
      <w:pPr>
        <w:spacing w:after="0"/>
        <w:ind w:firstLine="360"/>
        <w:rPr>
          <w:rFonts w:cs="Arial"/>
        </w:rPr>
      </w:pPr>
      <w:r>
        <w:rPr>
          <w:rFonts w:cs="Arial"/>
        </w:rPr>
        <w:t>3B. Provide Vital Services for LMI Households</w:t>
      </w:r>
    </w:p>
    <w:p w14:paraId="6AE9D164" w14:textId="77777777" w:rsidR="00935B0F" w:rsidRDefault="00935B0F" w:rsidP="00935B0F">
      <w:pPr>
        <w:spacing w:after="0"/>
        <w:ind w:firstLine="360"/>
        <w:rPr>
          <w:rFonts w:cs="Arial"/>
        </w:rPr>
      </w:pPr>
      <w:r>
        <w:rPr>
          <w:rFonts w:cs="Arial"/>
        </w:rPr>
        <w:t>4A. Direct Assistance to For-Profit Businesses</w:t>
      </w:r>
    </w:p>
    <w:p w14:paraId="2712D06E" w14:textId="77777777" w:rsidR="00935B0F" w:rsidRDefault="00935B0F" w:rsidP="00935B0F">
      <w:pPr>
        <w:spacing w:after="0"/>
        <w:ind w:firstLine="360"/>
        <w:rPr>
          <w:rFonts w:cs="Arial"/>
        </w:rPr>
      </w:pPr>
      <w:r>
        <w:rPr>
          <w:rFonts w:cs="Arial"/>
        </w:rPr>
        <w:t>5A. Provide Homelessness Prevention and Rapid Re-Housing Assistance</w:t>
      </w:r>
    </w:p>
    <w:p w14:paraId="17D2E368" w14:textId="77777777" w:rsidR="00935B0F" w:rsidRDefault="00935B0F" w:rsidP="00935B0F">
      <w:pPr>
        <w:spacing w:after="0"/>
        <w:ind w:firstLine="360"/>
        <w:rPr>
          <w:rFonts w:cs="Arial"/>
        </w:rPr>
      </w:pPr>
      <w:r>
        <w:rPr>
          <w:rFonts w:cs="Arial"/>
        </w:rPr>
        <w:t>5B. Provide Assistance for Street Outreach and Homeless Shelters</w:t>
      </w:r>
    </w:p>
    <w:p w14:paraId="106ABF49" w14:textId="77777777" w:rsidR="00935B0F" w:rsidRDefault="00935B0F" w:rsidP="00935B0F">
      <w:pPr>
        <w:spacing w:after="0"/>
        <w:ind w:firstLine="360"/>
        <w:rPr>
          <w:rFonts w:cs="Arial"/>
        </w:rPr>
      </w:pPr>
    </w:p>
    <w:p w14:paraId="6A391754" w14:textId="77777777" w:rsidR="00935B0F" w:rsidRDefault="00935B0F" w:rsidP="00935B0F">
      <w:pPr>
        <w:rPr>
          <w:b/>
          <w:sz w:val="24"/>
          <w:szCs w:val="24"/>
        </w:rPr>
      </w:pPr>
      <w:r>
        <w:rPr>
          <w:b/>
          <w:sz w:val="24"/>
          <w:szCs w:val="24"/>
        </w:rPr>
        <w:t>3.</w:t>
      </w:r>
      <w:r>
        <w:rPr>
          <w:b/>
          <w:sz w:val="24"/>
          <w:szCs w:val="24"/>
        </w:rPr>
        <w:tab/>
        <w:t>Evaluation of past performance</w:t>
      </w:r>
    </w:p>
    <w:p w14:paraId="2B40DA1E" w14:textId="77777777" w:rsidR="00935B0F" w:rsidRDefault="00935B0F" w:rsidP="00935B0F">
      <w:pPr>
        <w:spacing w:beforeAutospacing="1" w:afterAutospacing="1"/>
        <w:jc w:val="both"/>
        <w:rPr>
          <w:rFonts w:cs="Arial"/>
        </w:rPr>
      </w:pPr>
      <w:r>
        <w:rPr>
          <w:rFonts w:cs="Arial"/>
        </w:rPr>
        <w:t>Working with public, private, and non-profit community housing providers and non-housing service agencies, the City of Colorado Springs has made significant contributions to provide safe, decent and affordable housing, a suitable living environment, and economic opportunities, especially for low- to moderate-income (LMI) individuals in the community. The City’s programs have fulfilled the spirit and intent of the federal legislation creating these programs. The following is a summary of Colorado Spring’s past performance as reported to HUD in the FY2018 Consolidated Annual Performance and Evaluation Report (CAPER), the most recent report filed:</w:t>
      </w:r>
    </w:p>
    <w:p w14:paraId="71FC7A40" w14:textId="77777777" w:rsidR="00935B0F" w:rsidRDefault="00935B0F" w:rsidP="00935B0F">
      <w:pPr>
        <w:spacing w:beforeAutospacing="1" w:afterAutospacing="1"/>
        <w:jc w:val="both"/>
        <w:rPr>
          <w:rFonts w:cs="Arial"/>
        </w:rPr>
      </w:pPr>
      <w:r>
        <w:rPr>
          <w:rFonts w:cs="Arial"/>
        </w:rPr>
        <w:t>Homelessness </w:t>
      </w:r>
    </w:p>
    <w:p w14:paraId="7DEAE2C8" w14:textId="77777777" w:rsidR="00935B0F" w:rsidRDefault="00935B0F" w:rsidP="00935B0F">
      <w:pPr>
        <w:numPr>
          <w:ilvl w:val="0"/>
          <w:numId w:val="3"/>
        </w:numPr>
        <w:spacing w:beforeAutospacing="1" w:afterAutospacing="1"/>
        <w:jc w:val="both"/>
        <w:rPr>
          <w:rFonts w:cs="Arial"/>
        </w:rPr>
      </w:pPr>
      <w:r>
        <w:rPr>
          <w:rFonts w:cs="Arial"/>
        </w:rPr>
        <w:t xml:space="preserve">CDD supported local low-barrier shelters using General Fund dollars paired with ESG Emergency Shelter and CDBG Public Facility funds, reaching 99% of its projected beneficiaries. </w:t>
      </w:r>
      <w:proofErr w:type="spellStart"/>
      <w:r>
        <w:rPr>
          <w:rFonts w:cs="Arial"/>
        </w:rPr>
        <w:t>Subrecipient</w:t>
      </w:r>
      <w:proofErr w:type="spellEnd"/>
      <w:r>
        <w:rPr>
          <w:rFonts w:cs="Arial"/>
        </w:rPr>
        <w:t xml:space="preserve"> ‘The Place,’ formerly Urban Peak Colorado Springs, had a wide-reaching street outreach program for homeless youth (585 people served). </w:t>
      </w:r>
    </w:p>
    <w:p w14:paraId="370B0479" w14:textId="77777777" w:rsidR="00935B0F" w:rsidRDefault="00935B0F" w:rsidP="00935B0F">
      <w:pPr>
        <w:numPr>
          <w:ilvl w:val="0"/>
          <w:numId w:val="3"/>
        </w:numPr>
        <w:spacing w:beforeAutospacing="1" w:afterAutospacing="1"/>
        <w:jc w:val="both"/>
        <w:rPr>
          <w:rFonts w:cs="Arial"/>
        </w:rPr>
      </w:pPr>
      <w:r>
        <w:rPr>
          <w:rFonts w:cs="Arial"/>
        </w:rPr>
        <w:t>The City's coordination with the Colorado Springs Housing Authority and family service providers (Partners in Housing) enabled 34 families to exit homelessness through the TBRA (NOME) program and 17 families, including 31 children, exit homelessness through the Rapid Rehousing (ESG) program. </w:t>
      </w:r>
    </w:p>
    <w:p w14:paraId="3CB76C80" w14:textId="77777777" w:rsidR="00935B0F" w:rsidRDefault="00935B0F" w:rsidP="00935B0F">
      <w:pPr>
        <w:numPr>
          <w:ilvl w:val="0"/>
          <w:numId w:val="3"/>
        </w:numPr>
        <w:spacing w:beforeAutospacing="1" w:afterAutospacing="1"/>
        <w:jc w:val="both"/>
        <w:rPr>
          <w:rFonts w:cs="Arial"/>
        </w:rPr>
      </w:pPr>
      <w:r>
        <w:rPr>
          <w:rFonts w:cs="Arial"/>
        </w:rPr>
        <w:t xml:space="preserve">Homeless Prevention remains a challenging program to reach our 5-year goal of 250 beneficiaries due to the high level of staff capacity it requires. With the limited ESG funds available and current community focus on populations who are already homeless, it is difficult to fund multiple providers to identify and support large numbers of people at risk of homelessness. Nevertheless, it is a high impact program and the Division will keep working with </w:t>
      </w:r>
      <w:proofErr w:type="spellStart"/>
      <w:r>
        <w:rPr>
          <w:rFonts w:cs="Arial"/>
        </w:rPr>
        <w:t>CoC</w:t>
      </w:r>
      <w:proofErr w:type="spellEnd"/>
      <w:r>
        <w:rPr>
          <w:rFonts w:cs="Arial"/>
        </w:rPr>
        <w:t xml:space="preserve"> members every year to help build community capacity for preventative services. </w:t>
      </w:r>
    </w:p>
    <w:p w14:paraId="63CA3C78" w14:textId="77777777" w:rsidR="00935B0F" w:rsidRDefault="00935B0F" w:rsidP="00935B0F">
      <w:pPr>
        <w:spacing w:beforeAutospacing="1" w:afterAutospacing="1"/>
        <w:rPr>
          <w:rFonts w:cs="Arial"/>
        </w:rPr>
      </w:pPr>
      <w:r>
        <w:rPr>
          <w:rFonts w:cs="Arial"/>
        </w:rPr>
        <w:t>Housing </w:t>
      </w:r>
    </w:p>
    <w:p w14:paraId="607EBCDB" w14:textId="77777777" w:rsidR="00935B0F" w:rsidRDefault="00935B0F" w:rsidP="00935B0F">
      <w:pPr>
        <w:numPr>
          <w:ilvl w:val="0"/>
          <w:numId w:val="3"/>
        </w:numPr>
        <w:spacing w:beforeAutospacing="1" w:afterAutospacing="1"/>
        <w:jc w:val="both"/>
        <w:rPr>
          <w:rFonts w:cs="Arial"/>
        </w:rPr>
      </w:pPr>
      <w:r>
        <w:rPr>
          <w:rFonts w:cs="Arial"/>
        </w:rPr>
        <w:lastRenderedPageBreak/>
        <w:t>The Division outsourced the owner-occupied housing rehab program to a local housing non- profit. They were able to assist 67% of the projected number of extremely low- income homeowners from the 2018 AAP. </w:t>
      </w:r>
    </w:p>
    <w:p w14:paraId="792001A9" w14:textId="77777777" w:rsidR="00935B0F" w:rsidRDefault="00935B0F" w:rsidP="00935B0F">
      <w:pPr>
        <w:numPr>
          <w:ilvl w:val="0"/>
          <w:numId w:val="3"/>
        </w:numPr>
        <w:spacing w:beforeAutospacing="1" w:afterAutospacing="1"/>
        <w:jc w:val="both"/>
        <w:rPr>
          <w:rFonts w:cs="Arial"/>
        </w:rPr>
      </w:pPr>
      <w:r>
        <w:rPr>
          <w:rFonts w:cs="Arial"/>
        </w:rPr>
        <w:t>Traditions, 180 units of apartments for low-income seniors, opened and will be leased up by late summer 2019, helping us meet our goal of projected new units. </w:t>
      </w:r>
    </w:p>
    <w:p w14:paraId="5BECA402" w14:textId="77777777" w:rsidR="00935B0F" w:rsidRDefault="00935B0F" w:rsidP="00935B0F">
      <w:pPr>
        <w:numPr>
          <w:ilvl w:val="0"/>
          <w:numId w:val="3"/>
        </w:numPr>
        <w:spacing w:beforeAutospacing="1" w:afterAutospacing="1"/>
        <w:jc w:val="both"/>
        <w:rPr>
          <w:rFonts w:cs="Arial"/>
        </w:rPr>
      </w:pPr>
      <w:r>
        <w:rPr>
          <w:rFonts w:cs="Arial"/>
        </w:rPr>
        <w:t>Greenway Flats, 65 new rental units for people exiting homeless, is wrapping up construction and will lease up in 2019. </w:t>
      </w:r>
    </w:p>
    <w:p w14:paraId="205CC50F" w14:textId="77777777" w:rsidR="00935B0F" w:rsidRDefault="00935B0F" w:rsidP="00935B0F">
      <w:pPr>
        <w:numPr>
          <w:ilvl w:val="0"/>
          <w:numId w:val="3"/>
        </w:numPr>
        <w:spacing w:beforeAutospacing="1" w:afterAutospacing="1"/>
        <w:jc w:val="both"/>
        <w:rPr>
          <w:rFonts w:cs="Arial"/>
        </w:rPr>
      </w:pPr>
      <w:r>
        <w:rPr>
          <w:rFonts w:cs="Arial"/>
        </w:rPr>
        <w:t xml:space="preserve">Planned apartment rehab projects fell behind schedule in 2018, but the conversion of an unused commercial building into the Rocky Mountain Apartments is scheduled for completion and lease-up in </w:t>
      </w:r>
      <w:proofErr w:type="gramStart"/>
      <w:r>
        <w:rPr>
          <w:rFonts w:cs="Arial"/>
        </w:rPr>
        <w:t>Spring</w:t>
      </w:r>
      <w:proofErr w:type="gramEnd"/>
      <w:r>
        <w:rPr>
          <w:rFonts w:cs="Arial"/>
        </w:rPr>
        <w:t>, 2020.</w:t>
      </w:r>
    </w:p>
    <w:p w14:paraId="22008C3F" w14:textId="77777777" w:rsidR="00935B0F" w:rsidRDefault="00935B0F" w:rsidP="00935B0F">
      <w:pPr>
        <w:spacing w:beforeAutospacing="1" w:afterAutospacing="1"/>
        <w:jc w:val="both"/>
        <w:rPr>
          <w:rFonts w:cs="Arial"/>
        </w:rPr>
      </w:pPr>
      <w:r>
        <w:rPr>
          <w:rFonts w:cs="Arial"/>
        </w:rPr>
        <w:t>Neighborhoods </w:t>
      </w:r>
    </w:p>
    <w:p w14:paraId="0A10FE6B" w14:textId="77777777" w:rsidR="00935B0F" w:rsidRDefault="00935B0F" w:rsidP="00935B0F">
      <w:pPr>
        <w:numPr>
          <w:ilvl w:val="0"/>
          <w:numId w:val="3"/>
        </w:numPr>
        <w:spacing w:beforeAutospacing="1" w:afterAutospacing="1"/>
        <w:jc w:val="both"/>
        <w:rPr>
          <w:rFonts w:cs="Arial"/>
        </w:rPr>
      </w:pPr>
      <w:r>
        <w:rPr>
          <w:rFonts w:cs="Arial"/>
        </w:rPr>
        <w:t>The Division continues to fund public service providers that serve low-income families throughout the city, providing much needed support to stay housed. We met 99% of our annual goal and have long surpassed our five-year goal. </w:t>
      </w:r>
    </w:p>
    <w:p w14:paraId="48FD04D2" w14:textId="77777777" w:rsidR="00935B0F" w:rsidRDefault="00935B0F" w:rsidP="00935B0F">
      <w:pPr>
        <w:numPr>
          <w:ilvl w:val="0"/>
          <w:numId w:val="3"/>
        </w:numPr>
        <w:spacing w:beforeAutospacing="1" w:afterAutospacing="1"/>
        <w:jc w:val="both"/>
        <w:rPr>
          <w:rFonts w:cs="Arial"/>
        </w:rPr>
      </w:pPr>
      <w:r>
        <w:rPr>
          <w:rFonts w:cs="Arial"/>
        </w:rPr>
        <w:t>The Division worked with the Planning Department on completing and getting Council approval on a neighborhood plan for a very low-income downtown neighborhood.</w:t>
      </w:r>
    </w:p>
    <w:p w14:paraId="2DAEBDBD" w14:textId="55EBFEE3" w:rsidR="00935B0F" w:rsidRPr="00AA1CE5" w:rsidRDefault="00935B0F" w:rsidP="00935B0F">
      <w:pPr>
        <w:numPr>
          <w:ilvl w:val="0"/>
          <w:numId w:val="3"/>
        </w:numPr>
        <w:spacing w:beforeAutospacing="1" w:afterAutospacing="1"/>
        <w:jc w:val="both"/>
        <w:rPr>
          <w:rFonts w:cs="Arial"/>
        </w:rPr>
      </w:pPr>
      <w:r w:rsidRPr="00AA1CE5">
        <w:rPr>
          <w:rFonts w:cs="Arial"/>
        </w:rPr>
        <w:t>Our Commercial Frontage and Facade Improvement Grant (CFFIG) program was unveiled and funds were awarded to two business owners in 2018. Construction is not yet complete</w:t>
      </w:r>
      <w:r w:rsidR="00D340E4" w:rsidRPr="00AA1CE5">
        <w:rPr>
          <w:rFonts w:cs="Arial"/>
        </w:rPr>
        <w:t>.</w:t>
      </w:r>
      <w:r w:rsidR="003A5851" w:rsidRPr="00AA1CE5">
        <w:rPr>
          <w:rFonts w:cs="Arial"/>
        </w:rPr>
        <w:t xml:space="preserve"> </w:t>
      </w:r>
    </w:p>
    <w:p w14:paraId="23B1C026" w14:textId="77777777" w:rsidR="00935B0F" w:rsidRDefault="00935B0F" w:rsidP="00935B0F">
      <w:pPr>
        <w:jc w:val="both"/>
        <w:rPr>
          <w:b/>
          <w:sz w:val="24"/>
          <w:szCs w:val="24"/>
        </w:rPr>
      </w:pPr>
      <w:r>
        <w:rPr>
          <w:b/>
          <w:sz w:val="24"/>
          <w:szCs w:val="24"/>
        </w:rPr>
        <w:t>4.</w:t>
      </w:r>
      <w:r>
        <w:rPr>
          <w:b/>
          <w:sz w:val="24"/>
          <w:szCs w:val="24"/>
        </w:rPr>
        <w:tab/>
        <w:t>Summary of citizen participation process and consultation process</w:t>
      </w:r>
    </w:p>
    <w:p w14:paraId="75252607" w14:textId="3C9AA160" w:rsidR="00935B0F" w:rsidRDefault="00935B0F" w:rsidP="00935B0F">
      <w:pPr>
        <w:spacing w:beforeAutospacing="1" w:afterAutospacing="1"/>
        <w:jc w:val="both"/>
        <w:rPr>
          <w:rFonts w:cs="Arial"/>
        </w:rPr>
      </w:pPr>
      <w:r>
        <w:rPr>
          <w:rFonts w:cs="Arial"/>
        </w:rPr>
        <w:t>The Citizen Participation Plan (CPP) provides for and encourages public participation and consultation. It emphasizes involvement by residents and the organizations and agencies that serve low/moderate income (LMI) persons in the planning and implementation of community development and housing programs. The CPP establishes the policies and procedures by which citizens of the City of Colorado Springs, public agencies, and other interested parties can actively participate in the development of the Consolidated Plan, Annual Action Plan (AAP), Substantial Amendments, and the Consolidated Annual Performance and Evaluation Report (CAPER</w:t>
      </w:r>
      <w:r w:rsidRPr="00AA1CE5">
        <w:rPr>
          <w:rFonts w:cs="Arial"/>
        </w:rPr>
        <w:t>).  The City’s CPP was last updated in 2019 and has been widely distributed throughout the city, particularly in areas where LMI people reside or seek services such as community and senior centers.</w:t>
      </w:r>
      <w:r>
        <w:rPr>
          <w:rFonts w:cs="Arial"/>
        </w:rPr>
        <w:t> </w:t>
      </w:r>
    </w:p>
    <w:p w14:paraId="2D30CB89" w14:textId="77777777" w:rsidR="00935B0F" w:rsidRDefault="00935B0F" w:rsidP="00935B0F">
      <w:pPr>
        <w:spacing w:beforeAutospacing="1" w:afterAutospacing="1"/>
        <w:jc w:val="both"/>
        <w:rPr>
          <w:rFonts w:cs="Arial"/>
        </w:rPr>
      </w:pPr>
      <w:r>
        <w:rPr>
          <w:rFonts w:cs="Arial"/>
          <w:b/>
        </w:rPr>
        <w:t>Citizen Participation Outreach</w:t>
      </w:r>
    </w:p>
    <w:p w14:paraId="43FD1D50" w14:textId="4FF87D0E" w:rsidR="00935B0F" w:rsidRDefault="00935B0F" w:rsidP="00935B0F">
      <w:pPr>
        <w:spacing w:beforeAutospacing="1" w:afterAutospacing="1"/>
        <w:jc w:val="both"/>
        <w:rPr>
          <w:rFonts w:cs="Arial"/>
        </w:rPr>
      </w:pPr>
      <w:r>
        <w:rPr>
          <w:rFonts w:cs="Arial"/>
        </w:rPr>
        <w:t>The Community Development Division (CDD) conducted advertised community meetings to obtain feedback and solicit input into the needs of the community, this Consolidated Plan and first (2020) AAP. The meetings included an introduction and explanation of the 2020-2024 Consolidated Plan,</w:t>
      </w:r>
      <w:r w:rsidR="002A2C44">
        <w:rPr>
          <w:rFonts w:cs="Arial"/>
        </w:rPr>
        <w:t xml:space="preserve"> </w:t>
      </w:r>
      <w:r>
        <w:rPr>
          <w:rFonts w:cs="Arial"/>
        </w:rPr>
        <w:t>2020 AAP purpose and the process and schedule for its completion. CDD also consulted with a variety of non-profits, social service providers, community residents, and governmental agencies to determine the needs of Colorado Springs residents and better allocate entitlement resources. </w:t>
      </w:r>
    </w:p>
    <w:p w14:paraId="605A5808" w14:textId="77777777" w:rsidR="00935B0F" w:rsidRDefault="00935B0F" w:rsidP="00935B0F">
      <w:pPr>
        <w:spacing w:beforeAutospacing="1" w:afterAutospacing="1"/>
        <w:rPr>
          <w:rFonts w:cs="Arial"/>
        </w:rPr>
      </w:pPr>
      <w:r>
        <w:rPr>
          <w:rFonts w:cs="Arial"/>
        </w:rPr>
        <w:lastRenderedPageBreak/>
        <w:t xml:space="preserve">The CDD released a housing market experience survey in May 2019, and got over 3,400 respondents, 4% of whom were residents experiencing homelessness.  It has also incorporated findings of several other plans with ample public participation foundations. Over the last couple of years, the City has organized and partnered with multiple public planning processes, most notably </w:t>
      </w:r>
      <w:proofErr w:type="spellStart"/>
      <w:r>
        <w:rPr>
          <w:rFonts w:cs="Arial"/>
        </w:rPr>
        <w:t>PlanCOS</w:t>
      </w:r>
      <w:proofErr w:type="spellEnd"/>
      <w:r>
        <w:rPr>
          <w:rFonts w:cs="Arial"/>
        </w:rPr>
        <w:t>, the new comprehensive plan approved by City Council in January 2019. This public input informed much of the housing and non-housing needs for the Consolidated Plan.</w:t>
      </w:r>
    </w:p>
    <w:p w14:paraId="04F0202C" w14:textId="77777777" w:rsidR="00935B0F" w:rsidRDefault="00935B0F" w:rsidP="00B8171B">
      <w:pPr>
        <w:spacing w:beforeAutospacing="1" w:afterAutospacing="1"/>
        <w:jc w:val="both"/>
        <w:rPr>
          <w:rFonts w:cs="Arial"/>
        </w:rPr>
      </w:pPr>
      <w:r>
        <w:rPr>
          <w:rFonts w:cs="Arial"/>
        </w:rPr>
        <w:t>CDD conducted three public hearings in December 2019 to get input on the Strategic Plan priorities and on housing assistance and Fair Housing education methods. Public notice was published in the paper of record, The Gazette, on November 15, 2019, in the Colorado Springs Independent (weekly paper) on December 4 and sent out in English and Spanish to over 300 community partners and residents through Community Development’s email list. </w:t>
      </w:r>
    </w:p>
    <w:p w14:paraId="0B0EF5BB" w14:textId="77777777" w:rsidR="00935B0F" w:rsidRDefault="00935B0F" w:rsidP="00B8171B">
      <w:pPr>
        <w:spacing w:beforeAutospacing="1" w:afterAutospacing="1"/>
        <w:jc w:val="both"/>
        <w:rPr>
          <w:rFonts w:cs="Arial"/>
        </w:rPr>
      </w:pPr>
      <w:r>
        <w:rPr>
          <w:rFonts w:cs="Arial"/>
        </w:rPr>
        <w:t>A draft of the Consolidated Plan was been made available for public review and comment from Jan 1 through Jan 31, 2020. Notice of the availability of the draft plans and the opportunity to comment on them was advertised in the </w:t>
      </w:r>
      <w:r>
        <w:rPr>
          <w:rFonts w:cs="Arial"/>
          <w:i/>
        </w:rPr>
        <w:t>Gazette on December 14, 2019</w:t>
      </w:r>
      <w:r>
        <w:rPr>
          <w:rFonts w:cs="Arial"/>
        </w:rPr>
        <w:t>, by email and website; copies were distributed to Community Centers, Library, City Hall and City Administration Building.  A second public hearing will be conducted on January 22, 2020, in the Pikes Peak Room of City Hall, to present the plans. </w:t>
      </w:r>
    </w:p>
    <w:p w14:paraId="57F5ADD2" w14:textId="77777777" w:rsidR="00935B0F" w:rsidRDefault="00935B0F" w:rsidP="00B8171B">
      <w:pPr>
        <w:spacing w:beforeAutospacing="1" w:afterAutospacing="1"/>
        <w:jc w:val="both"/>
        <w:rPr>
          <w:rFonts w:cs="Arial"/>
        </w:rPr>
      </w:pPr>
      <w:r>
        <w:rPr>
          <w:rFonts w:cs="Arial"/>
        </w:rPr>
        <w:t>See PR-15 Citizen Participation for more details about the citizen participation process and efforts undertaken by the City.</w:t>
      </w:r>
    </w:p>
    <w:p w14:paraId="071A358C" w14:textId="77777777" w:rsidR="00935B0F" w:rsidRDefault="00935B0F" w:rsidP="00935B0F">
      <w:pPr>
        <w:rPr>
          <w:b/>
          <w:sz w:val="24"/>
          <w:szCs w:val="24"/>
        </w:rPr>
      </w:pPr>
      <w:r>
        <w:rPr>
          <w:b/>
          <w:sz w:val="24"/>
          <w:szCs w:val="24"/>
        </w:rPr>
        <w:t>5.</w:t>
      </w:r>
      <w:r>
        <w:rPr>
          <w:b/>
          <w:sz w:val="24"/>
          <w:szCs w:val="24"/>
        </w:rPr>
        <w:tab/>
        <w:t>Summary of public comments</w:t>
      </w:r>
    </w:p>
    <w:p w14:paraId="1384F0B0" w14:textId="65D67078" w:rsidR="00935B0F" w:rsidRDefault="00935B0F" w:rsidP="00935B0F">
      <w:pPr>
        <w:spacing w:beforeAutospacing="1" w:afterAutospacing="1"/>
        <w:rPr>
          <w:rFonts w:cs="Arial"/>
        </w:rPr>
      </w:pPr>
      <w:r w:rsidRPr="00AA1CE5">
        <w:rPr>
          <w:rFonts w:cs="Arial"/>
        </w:rPr>
        <w:t>A summary of comments can be found in PR-15 Citizen Participation</w:t>
      </w:r>
      <w:r w:rsidR="00472A46" w:rsidRPr="00AA1CE5">
        <w:rPr>
          <w:rFonts w:cs="Arial"/>
        </w:rPr>
        <w:t xml:space="preserve"> and in the Public Engagement Appendix</w:t>
      </w:r>
      <w:r w:rsidRPr="00AA1CE5">
        <w:rPr>
          <w:rFonts w:cs="Arial"/>
        </w:rPr>
        <w:t>.  All comments were accepted by the City’s CDD.</w:t>
      </w:r>
    </w:p>
    <w:p w14:paraId="6E124595" w14:textId="77777777" w:rsidR="00935B0F" w:rsidRDefault="00935B0F" w:rsidP="00935B0F">
      <w:pPr>
        <w:rPr>
          <w:b/>
          <w:sz w:val="24"/>
          <w:szCs w:val="24"/>
        </w:rPr>
      </w:pPr>
      <w:r>
        <w:rPr>
          <w:b/>
          <w:sz w:val="24"/>
          <w:szCs w:val="24"/>
        </w:rPr>
        <w:t>6.</w:t>
      </w:r>
      <w:r>
        <w:rPr>
          <w:b/>
          <w:sz w:val="24"/>
          <w:szCs w:val="24"/>
        </w:rPr>
        <w:tab/>
        <w:t>Summary of comments or views not accepted and the reasons for not accepting them</w:t>
      </w:r>
    </w:p>
    <w:p w14:paraId="4E04676E" w14:textId="77777777" w:rsidR="00935B0F" w:rsidRDefault="00935B0F" w:rsidP="00935B0F">
      <w:pPr>
        <w:spacing w:beforeAutospacing="1" w:afterAutospacing="1"/>
        <w:rPr>
          <w:rFonts w:cs="Arial"/>
        </w:rPr>
      </w:pPr>
      <w:r>
        <w:rPr>
          <w:rFonts w:cs="Arial"/>
        </w:rPr>
        <w:t>No comments or views were rejected or not accepted.  </w:t>
      </w:r>
    </w:p>
    <w:p w14:paraId="1A00BC02" w14:textId="77777777" w:rsidR="00935B0F" w:rsidRDefault="00935B0F" w:rsidP="00935B0F">
      <w:pPr>
        <w:rPr>
          <w:b/>
          <w:sz w:val="24"/>
          <w:szCs w:val="24"/>
        </w:rPr>
      </w:pPr>
      <w:r>
        <w:rPr>
          <w:b/>
          <w:sz w:val="24"/>
          <w:szCs w:val="24"/>
        </w:rPr>
        <w:t>7.</w:t>
      </w:r>
      <w:r>
        <w:rPr>
          <w:b/>
          <w:sz w:val="24"/>
          <w:szCs w:val="24"/>
        </w:rPr>
        <w:tab/>
        <w:t>Summary</w:t>
      </w:r>
    </w:p>
    <w:p w14:paraId="2939526C" w14:textId="77777777" w:rsidR="00935B0F" w:rsidRDefault="00935B0F" w:rsidP="00935B0F">
      <w:pPr>
        <w:spacing w:beforeAutospacing="1" w:afterAutospacing="1"/>
        <w:jc w:val="both"/>
        <w:rPr>
          <w:rFonts w:cs="Arial"/>
        </w:rPr>
      </w:pPr>
      <w:r>
        <w:rPr>
          <w:rFonts w:cs="Arial"/>
        </w:rPr>
        <w:t>Primary data sources for the Consolidated Plan include: 2000 Census, 2013-2017 &amp; 2014-2018 American Community Survey (ACS) 5-Year Estimates, 2011-2015 Comprehensive Housing Affordability Strategy (CHAS) data, Longitudinal Employer-Household Dynamics (LEHD), Homeless Management Information System (HMIS), Inventory Management System/PIH Information Center (PIC), the Bureau of Labor Statistics (BLS), Pikes Peak Association of Realtors, Colorado Springs Metro Area Apartment Vacancy and Rent Study, HUD Income Limits, HUD Fair Market Rents and HOME Rent Limits and other local data sources. For more information about the above data sources, please see the appendix.</w:t>
      </w:r>
    </w:p>
    <w:p w14:paraId="171BCDD5" w14:textId="77777777" w:rsidR="00935B0F" w:rsidRDefault="00935B0F" w:rsidP="00935B0F">
      <w:pPr>
        <w:spacing w:beforeAutospacing="1" w:afterAutospacing="1"/>
        <w:jc w:val="both"/>
        <w:rPr>
          <w:rFonts w:cs="Arial"/>
        </w:rPr>
      </w:pPr>
      <w:r>
        <w:rPr>
          <w:rFonts w:cs="Arial"/>
        </w:rPr>
        <w:lastRenderedPageBreak/>
        <w:t>A disparity exists between data tables throughout the plan. Tables which utilize ACS contain 2013- 2017 data and tables that utilize CHAS contain 2015 data. CHAS is a dataset unique to HUD and is not updated as often as ACS, however, the CHAS dataset is required for certain portions of the Consolidated Plan. Whenever possible, CDD has used the most comprehensive data available and reconciled data points across the maps and tables. </w:t>
      </w:r>
    </w:p>
    <w:p w14:paraId="20B41AA1" w14:textId="77777777" w:rsidR="00935B0F" w:rsidRDefault="00935B0F" w:rsidP="00935B0F">
      <w:pPr>
        <w:spacing w:beforeAutospacing="1" w:afterAutospacing="1"/>
        <w:jc w:val="both"/>
        <w:rPr>
          <w:rFonts w:cs="Arial"/>
        </w:rPr>
      </w:pPr>
      <w:r>
        <w:rPr>
          <w:rFonts w:cs="Arial"/>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and 2014-2018 ACS. Data from the ACS is based on a sample and subject to sampling variability. The degree of uncertainty for an estimate arising from sampling variability is represented through the use of a margin of error (MOE). Data for large groups, such as the total population, have a relatively low and acceptable margin of error. However, small subpopulations may have a large margin of error which renders the information less reliable. In these cases, it is important to view the situation through a broad lens and use supplementary data sources when available. Please refer to the American </w:t>
      </w:r>
      <w:proofErr w:type="spellStart"/>
      <w:r>
        <w:rPr>
          <w:rFonts w:cs="Arial"/>
        </w:rPr>
        <w:t>FactFinder</w:t>
      </w:r>
      <w:proofErr w:type="spellEnd"/>
      <w:r>
        <w:rPr>
          <w:rFonts w:cs="Arial"/>
        </w:rPr>
        <w:t xml:space="preserve"> website https://factfinder.census.gov/ for more about MOE.</w:t>
      </w:r>
    </w:p>
    <w:p w14:paraId="386E5972" w14:textId="77777777" w:rsidR="00935B0F" w:rsidRDefault="00935B0F" w:rsidP="00935B0F">
      <w:pPr>
        <w:spacing w:beforeAutospacing="1" w:afterAutospacing="1"/>
        <w:jc w:val="both"/>
        <w:rPr>
          <w:rFonts w:cs="Arial"/>
        </w:rPr>
      </w:pPr>
      <w:r>
        <w:rPr>
          <w:rFonts w:cs="Arial"/>
        </w:rPr>
        <w:t>Proof of citizen participation is attached as an appendix.  A summary of comments from the public and citizen participation efforts made by the City to gather feedback for the Consolidated Plan can be found in PR-10 Consultation and PR-15 Citizen Participation. </w:t>
      </w:r>
    </w:p>
    <w:p w14:paraId="7C6A44C6" w14:textId="77777777" w:rsidR="00E235F4" w:rsidRDefault="00E235F4">
      <w:pPr>
        <w:rPr>
          <w:rFonts w:cs="Arial"/>
        </w:rPr>
      </w:pPr>
    </w:p>
    <w:p w14:paraId="13DD6262" w14:textId="77777777" w:rsidR="00D4798C" w:rsidRPr="00D4798C" w:rsidRDefault="00F65F8D" w:rsidP="00D4798C">
      <w:pPr>
        <w:pStyle w:val="Heading1"/>
        <w:pageBreakBefore/>
      </w:pPr>
      <w:bookmarkStart w:id="100" w:name="_Toc28740284"/>
      <w:r>
        <w:lastRenderedPageBreak/>
        <w:t>The Process</w:t>
      </w:r>
      <w:bookmarkEnd w:id="100"/>
    </w:p>
    <w:p w14:paraId="2F140638" w14:textId="77777777" w:rsidR="00E235F4" w:rsidRDefault="00F65F8D" w:rsidP="0067465C">
      <w:pPr>
        <w:pStyle w:val="Heading2"/>
      </w:pPr>
      <w:bookmarkStart w:id="101" w:name="_Toc28740285"/>
      <w:r>
        <w:t>PR-05 Lead &amp; Responsible Agencies 24 CFR 91.200(b)</w:t>
      </w:r>
      <w:bookmarkEnd w:id="101"/>
    </w:p>
    <w:p w14:paraId="2E3F6A29" w14:textId="77777777" w:rsidR="00E235F4" w:rsidRDefault="00F65F8D" w:rsidP="006349E3">
      <w:pPr>
        <w:keepNext/>
        <w:jc w:val="both"/>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51D87C3D" w14:textId="77777777" w:rsidR="00E235F4" w:rsidRDefault="00F65F8D" w:rsidP="006349E3">
      <w:pPr>
        <w:keepNext/>
        <w:jc w:val="both"/>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100"/>
        <w:gridCol w:w="3140"/>
      </w:tblGrid>
      <w:tr w:rsidR="00E235F4" w14:paraId="15B171EB" w14:textId="77777777">
        <w:trPr>
          <w:cantSplit/>
          <w:tblHeader/>
        </w:trPr>
        <w:tc>
          <w:tcPr>
            <w:tcW w:w="3192" w:type="dxa"/>
          </w:tcPr>
          <w:p w14:paraId="792305BA" w14:textId="77777777" w:rsidR="00E235F4" w:rsidRDefault="00F65F8D">
            <w:pPr>
              <w:keepNext/>
              <w:widowControl w:val="0"/>
              <w:spacing w:after="0" w:line="240" w:lineRule="auto"/>
              <w:jc w:val="center"/>
              <w:rPr>
                <w:b/>
                <w:bCs/>
              </w:rPr>
            </w:pPr>
            <w:r>
              <w:rPr>
                <w:b/>
                <w:bCs/>
              </w:rPr>
              <w:t>Agency Role</w:t>
            </w:r>
          </w:p>
        </w:tc>
        <w:tc>
          <w:tcPr>
            <w:tcW w:w="3192" w:type="dxa"/>
          </w:tcPr>
          <w:p w14:paraId="4F9F9B0B" w14:textId="77777777" w:rsidR="00E235F4" w:rsidRDefault="00F65F8D">
            <w:pPr>
              <w:keepNext/>
              <w:widowControl w:val="0"/>
              <w:spacing w:after="0" w:line="240" w:lineRule="auto"/>
              <w:jc w:val="center"/>
              <w:rPr>
                <w:b/>
                <w:bCs/>
              </w:rPr>
            </w:pPr>
            <w:r>
              <w:rPr>
                <w:b/>
                <w:bCs/>
              </w:rPr>
              <w:t>Name</w:t>
            </w:r>
          </w:p>
        </w:tc>
        <w:tc>
          <w:tcPr>
            <w:tcW w:w="3192" w:type="dxa"/>
          </w:tcPr>
          <w:p w14:paraId="390BD32F" w14:textId="77777777" w:rsidR="00E235F4" w:rsidRDefault="00F65F8D">
            <w:pPr>
              <w:keepNext/>
              <w:widowControl w:val="0"/>
              <w:spacing w:after="0" w:line="240" w:lineRule="auto"/>
              <w:jc w:val="center"/>
              <w:rPr>
                <w:b/>
                <w:bCs/>
              </w:rPr>
            </w:pPr>
            <w:r>
              <w:rPr>
                <w:b/>
                <w:bCs/>
              </w:rPr>
              <w:t>Department/Agency</w:t>
            </w:r>
          </w:p>
        </w:tc>
      </w:tr>
      <w:tr w:rsidR="002E46B1" w14:paraId="2BCEC1C6" w14:textId="77777777" w:rsidTr="006349E3">
        <w:trPr>
          <w:cantSplit/>
          <w:tblHeader/>
        </w:trPr>
        <w:tc>
          <w:tcPr>
            <w:tcW w:w="3192" w:type="dxa"/>
            <w:vAlign w:val="center"/>
          </w:tcPr>
          <w:p w14:paraId="536BEE8E" w14:textId="77777777" w:rsidR="002E46B1" w:rsidRDefault="002E46B1" w:rsidP="006349E3">
            <w:pPr>
              <w:spacing w:beforeAutospacing="1" w:afterAutospacing="1"/>
              <w:jc w:val="center"/>
            </w:pPr>
            <w:r>
              <w:rPr>
                <w:color w:val="000000"/>
              </w:rPr>
              <w:t>CDBG Administrator</w:t>
            </w:r>
          </w:p>
        </w:tc>
        <w:tc>
          <w:tcPr>
            <w:tcW w:w="3192" w:type="dxa"/>
            <w:vAlign w:val="center"/>
          </w:tcPr>
          <w:p w14:paraId="6EABA18A" w14:textId="77777777" w:rsidR="002E46B1" w:rsidRDefault="002E46B1" w:rsidP="006349E3">
            <w:pPr>
              <w:spacing w:beforeAutospacing="1" w:afterAutospacing="1"/>
              <w:jc w:val="center"/>
            </w:pPr>
            <w:r>
              <w:rPr>
                <w:color w:val="000000"/>
              </w:rPr>
              <w:t>COLORADO SPRINGS</w:t>
            </w:r>
          </w:p>
        </w:tc>
        <w:tc>
          <w:tcPr>
            <w:tcW w:w="3192" w:type="dxa"/>
            <w:vAlign w:val="center"/>
          </w:tcPr>
          <w:p w14:paraId="496110CF" w14:textId="77777777" w:rsidR="002E46B1" w:rsidRDefault="002E46B1" w:rsidP="006349E3">
            <w:pPr>
              <w:spacing w:beforeAutospacing="1" w:afterAutospacing="1"/>
              <w:jc w:val="center"/>
            </w:pPr>
            <w:r>
              <w:rPr>
                <w:color w:val="000000"/>
              </w:rPr>
              <w:t>Community Development Division (CDD)</w:t>
            </w:r>
          </w:p>
        </w:tc>
      </w:tr>
      <w:tr w:rsidR="002E46B1" w14:paraId="5BD08E1C" w14:textId="77777777" w:rsidTr="006349E3">
        <w:trPr>
          <w:cantSplit/>
          <w:tblHeader/>
        </w:trPr>
        <w:tc>
          <w:tcPr>
            <w:tcW w:w="3192" w:type="dxa"/>
            <w:vAlign w:val="center"/>
          </w:tcPr>
          <w:p w14:paraId="35EC83F9" w14:textId="77777777" w:rsidR="002E46B1" w:rsidRDefault="002E46B1" w:rsidP="006349E3">
            <w:pPr>
              <w:spacing w:beforeAutospacing="1" w:afterAutospacing="1"/>
              <w:jc w:val="center"/>
            </w:pPr>
            <w:r>
              <w:rPr>
                <w:color w:val="000000"/>
              </w:rPr>
              <w:t>HOME Administrator</w:t>
            </w:r>
          </w:p>
        </w:tc>
        <w:tc>
          <w:tcPr>
            <w:tcW w:w="3192" w:type="dxa"/>
            <w:vAlign w:val="center"/>
          </w:tcPr>
          <w:p w14:paraId="4D8FC664" w14:textId="77777777" w:rsidR="002E46B1" w:rsidRDefault="002E46B1" w:rsidP="006349E3">
            <w:pPr>
              <w:spacing w:beforeAutospacing="1" w:afterAutospacing="1"/>
              <w:jc w:val="center"/>
            </w:pPr>
            <w:r>
              <w:rPr>
                <w:color w:val="000000"/>
              </w:rPr>
              <w:t>COLORADO SPRINGS</w:t>
            </w:r>
          </w:p>
        </w:tc>
        <w:tc>
          <w:tcPr>
            <w:tcW w:w="3192" w:type="dxa"/>
            <w:vAlign w:val="center"/>
          </w:tcPr>
          <w:p w14:paraId="1FBAC97D" w14:textId="77777777" w:rsidR="002E46B1" w:rsidRDefault="002E46B1" w:rsidP="006349E3">
            <w:pPr>
              <w:spacing w:beforeAutospacing="1" w:afterAutospacing="1"/>
              <w:jc w:val="center"/>
            </w:pPr>
            <w:r>
              <w:rPr>
                <w:color w:val="000000"/>
              </w:rPr>
              <w:t>Community Development Division (CDD)</w:t>
            </w:r>
          </w:p>
        </w:tc>
      </w:tr>
      <w:tr w:rsidR="002E46B1" w14:paraId="39EC931E" w14:textId="77777777" w:rsidTr="006349E3">
        <w:trPr>
          <w:cantSplit/>
          <w:tblHeader/>
        </w:trPr>
        <w:tc>
          <w:tcPr>
            <w:tcW w:w="3192" w:type="dxa"/>
            <w:vAlign w:val="center"/>
          </w:tcPr>
          <w:p w14:paraId="6AE8AFDF" w14:textId="77777777" w:rsidR="002E46B1" w:rsidRDefault="002E46B1" w:rsidP="006349E3">
            <w:pPr>
              <w:spacing w:beforeAutospacing="1" w:afterAutospacing="1"/>
              <w:jc w:val="center"/>
            </w:pPr>
            <w:r>
              <w:rPr>
                <w:color w:val="000000"/>
              </w:rPr>
              <w:t>ESG Administrator</w:t>
            </w:r>
          </w:p>
        </w:tc>
        <w:tc>
          <w:tcPr>
            <w:tcW w:w="3192" w:type="dxa"/>
            <w:vAlign w:val="center"/>
          </w:tcPr>
          <w:p w14:paraId="7BAFE6D5" w14:textId="77777777" w:rsidR="002E46B1" w:rsidRDefault="002E46B1" w:rsidP="006349E3">
            <w:pPr>
              <w:spacing w:beforeAutospacing="1" w:afterAutospacing="1"/>
              <w:jc w:val="center"/>
            </w:pPr>
            <w:r>
              <w:rPr>
                <w:color w:val="000000"/>
              </w:rPr>
              <w:t>COLORADO SPRINGS</w:t>
            </w:r>
          </w:p>
        </w:tc>
        <w:tc>
          <w:tcPr>
            <w:tcW w:w="3192" w:type="dxa"/>
            <w:vAlign w:val="center"/>
          </w:tcPr>
          <w:p w14:paraId="26377E14" w14:textId="77777777" w:rsidR="002E46B1" w:rsidRDefault="002E46B1" w:rsidP="006349E3">
            <w:pPr>
              <w:spacing w:beforeAutospacing="1" w:afterAutospacing="1"/>
              <w:jc w:val="center"/>
            </w:pPr>
            <w:r>
              <w:rPr>
                <w:color w:val="000000"/>
              </w:rPr>
              <w:t>Community Development Division (CDD)</w:t>
            </w:r>
          </w:p>
        </w:tc>
      </w:tr>
    </w:tbl>
    <w:p w14:paraId="43D4B52C" w14:textId="77777777" w:rsidR="00E235F4" w:rsidRDefault="00E235F4">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2915"/>
        <w:gridCol w:w="3499"/>
      </w:tblGrid>
      <w:tr w:rsidR="00E235F4" w14:paraId="01B343F9" w14:textId="77777777" w:rsidTr="002E46B1">
        <w:trPr>
          <w:cantSplit/>
          <w:tblHeader/>
          <w:hidden/>
        </w:trPr>
        <w:tc>
          <w:tcPr>
            <w:tcW w:w="3007" w:type="dxa"/>
          </w:tcPr>
          <w:p w14:paraId="52373991" w14:textId="77777777" w:rsidR="00E235F4" w:rsidRDefault="00E235F4">
            <w:pPr>
              <w:keepNext/>
              <w:widowControl w:val="0"/>
              <w:spacing w:after="0" w:line="240" w:lineRule="auto"/>
              <w:jc w:val="center"/>
              <w:rPr>
                <w:b/>
                <w:bCs/>
                <w:vanish/>
              </w:rPr>
            </w:pPr>
          </w:p>
        </w:tc>
        <w:tc>
          <w:tcPr>
            <w:tcW w:w="2985" w:type="dxa"/>
          </w:tcPr>
          <w:p w14:paraId="2BA84EB0" w14:textId="77777777" w:rsidR="00E235F4" w:rsidRDefault="00E235F4">
            <w:pPr>
              <w:keepNext/>
              <w:widowControl w:val="0"/>
              <w:spacing w:after="0" w:line="240" w:lineRule="auto"/>
              <w:jc w:val="center"/>
              <w:rPr>
                <w:b/>
                <w:bCs/>
                <w:vanish/>
              </w:rPr>
            </w:pPr>
          </w:p>
        </w:tc>
        <w:tc>
          <w:tcPr>
            <w:tcW w:w="3584" w:type="dxa"/>
          </w:tcPr>
          <w:p w14:paraId="72DF75B3" w14:textId="77777777" w:rsidR="00E235F4" w:rsidRDefault="00E235F4">
            <w:pPr>
              <w:keepNext/>
              <w:widowControl w:val="0"/>
              <w:spacing w:after="0" w:line="240" w:lineRule="auto"/>
              <w:jc w:val="center"/>
              <w:rPr>
                <w:b/>
                <w:bCs/>
                <w:vanish/>
              </w:rPr>
            </w:pPr>
          </w:p>
        </w:tc>
      </w:tr>
    </w:tbl>
    <w:p w14:paraId="55436951" w14:textId="75650E93"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162C3BAC" w14:textId="77777777" w:rsidR="00E235F4" w:rsidRDefault="00E235F4">
      <w:pPr>
        <w:spacing w:after="0" w:line="240" w:lineRule="auto"/>
        <w:rPr>
          <w:b/>
          <w:sz w:val="24"/>
          <w:szCs w:val="24"/>
        </w:rPr>
      </w:pPr>
    </w:p>
    <w:p w14:paraId="39F9E78A" w14:textId="77777777" w:rsidR="00E235F4" w:rsidRDefault="00F65F8D">
      <w:pPr>
        <w:rPr>
          <w:b/>
          <w:sz w:val="24"/>
          <w:szCs w:val="24"/>
        </w:rPr>
      </w:pPr>
      <w:r>
        <w:rPr>
          <w:b/>
          <w:sz w:val="24"/>
          <w:szCs w:val="24"/>
        </w:rPr>
        <w:t>Narrative</w:t>
      </w:r>
    </w:p>
    <w:p w14:paraId="4334597F" w14:textId="77777777" w:rsidR="003679E4" w:rsidRDefault="003F124B" w:rsidP="006349E3">
      <w:pPr>
        <w:spacing w:beforeAutospacing="1" w:afterAutospacing="1"/>
        <w:jc w:val="both"/>
        <w:rPr>
          <w:rFonts w:cs="Arial"/>
        </w:rPr>
      </w:pPr>
      <w:r>
        <w:rPr>
          <w:rFonts w:cs="Arial"/>
        </w:rPr>
        <w:t>The City of Colorado Springs, through the Community Development Division (CDD), is the lead agency responsible for preparing the Consolidated Plan and for administration of the CDBG, HOME and ESG programs. </w:t>
      </w:r>
    </w:p>
    <w:p w14:paraId="4A5A3819" w14:textId="77777777" w:rsidR="003679E4" w:rsidRPr="006349E3" w:rsidRDefault="00F65F8D" w:rsidP="006349E3">
      <w:pPr>
        <w:rPr>
          <w:b/>
          <w:sz w:val="24"/>
          <w:szCs w:val="24"/>
        </w:rPr>
      </w:pPr>
      <w:r>
        <w:rPr>
          <w:b/>
          <w:sz w:val="24"/>
          <w:szCs w:val="24"/>
        </w:rPr>
        <w:t>Consolidated Plan Public Contact Information</w:t>
      </w:r>
    </w:p>
    <w:p w14:paraId="0227048E" w14:textId="77777777" w:rsidR="006349E3" w:rsidRPr="006349E3" w:rsidRDefault="006349E3" w:rsidP="006349E3">
      <w:pPr>
        <w:spacing w:after="0"/>
      </w:pPr>
      <w:r w:rsidRPr="006349E3">
        <w:t>Catherine Duarte, Senior Analyst</w:t>
      </w:r>
    </w:p>
    <w:p w14:paraId="2DE67D86" w14:textId="77777777" w:rsidR="006349E3" w:rsidRPr="006349E3" w:rsidRDefault="006349E3" w:rsidP="006349E3">
      <w:pPr>
        <w:spacing w:after="0"/>
      </w:pPr>
      <w:r w:rsidRPr="006349E3">
        <w:t>Community Development Division</w:t>
      </w:r>
    </w:p>
    <w:p w14:paraId="7E6A5186" w14:textId="77777777" w:rsidR="006349E3" w:rsidRPr="006349E3" w:rsidRDefault="006349E3" w:rsidP="006349E3">
      <w:pPr>
        <w:spacing w:after="0"/>
      </w:pPr>
      <w:r w:rsidRPr="006349E3">
        <w:t>City of Colorado Springs, CO</w:t>
      </w:r>
    </w:p>
    <w:p w14:paraId="4FC67C56" w14:textId="77777777" w:rsidR="006349E3" w:rsidRPr="006349E3" w:rsidRDefault="006349E3" w:rsidP="006349E3">
      <w:pPr>
        <w:spacing w:after="0"/>
      </w:pPr>
      <w:r w:rsidRPr="006349E3">
        <w:t>(719) 385-6876 </w:t>
      </w:r>
    </w:p>
    <w:p w14:paraId="0C9CD66C" w14:textId="77777777" w:rsidR="00E235F4" w:rsidRDefault="00E235F4" w:rsidP="0067465C">
      <w:pPr>
        <w:pStyle w:val="Heading2"/>
        <w:sectPr w:rsidR="00E235F4" w:rsidSect="00B03047">
          <w:footerReference w:type="even" r:id="rId9"/>
          <w:footerReference w:type="default" r:id="rId10"/>
          <w:pgSz w:w="12240" w:h="15840"/>
          <w:pgMar w:top="1440" w:right="1440" w:bottom="1440" w:left="1440" w:header="720" w:footer="288" w:gutter="0"/>
          <w:cols w:space="720"/>
          <w:titlePg/>
          <w:docGrid w:linePitch="360"/>
        </w:sectPr>
      </w:pPr>
    </w:p>
    <w:p w14:paraId="77DAA547" w14:textId="77777777" w:rsidR="006D0840" w:rsidRDefault="00F65F8D" w:rsidP="0067465C">
      <w:pPr>
        <w:pStyle w:val="Heading2"/>
        <w:rPr>
          <w:sz w:val="24"/>
          <w:szCs w:val="24"/>
        </w:rPr>
      </w:pPr>
      <w:bookmarkStart w:id="102" w:name="_Toc28740286"/>
      <w:r>
        <w:lastRenderedPageBreak/>
        <w:t xml:space="preserve">PR-10 Consultation </w:t>
      </w:r>
      <w:r w:rsidR="004949B4">
        <w:t>– 91.100, 91.110, 91.200(b), 91.300(b), 91.215(I) and 91.315(I)</w:t>
      </w:r>
      <w:bookmarkEnd w:id="102"/>
    </w:p>
    <w:p w14:paraId="1A038FE7" w14:textId="77777777" w:rsidR="00E235F4" w:rsidRDefault="00F65F8D">
      <w:pPr>
        <w:rPr>
          <w:b/>
          <w:sz w:val="24"/>
          <w:szCs w:val="24"/>
        </w:rPr>
      </w:pPr>
      <w:r>
        <w:rPr>
          <w:b/>
          <w:sz w:val="24"/>
          <w:szCs w:val="24"/>
        </w:rPr>
        <w:t>1.</w:t>
      </w:r>
      <w:r>
        <w:rPr>
          <w:b/>
          <w:sz w:val="24"/>
          <w:szCs w:val="24"/>
        </w:rPr>
        <w:tab/>
        <w:t>Introduction</w:t>
      </w:r>
    </w:p>
    <w:p w14:paraId="15B4552E" w14:textId="77777777" w:rsidR="003679E4" w:rsidRDefault="003F124B" w:rsidP="006349E3">
      <w:pPr>
        <w:spacing w:beforeAutospacing="1" w:afterAutospacing="1"/>
        <w:jc w:val="both"/>
        <w:rPr>
          <w:rFonts w:cs="Arial"/>
        </w:rPr>
      </w:pPr>
      <w:r>
        <w:rPr>
          <w:rFonts w:cs="Arial"/>
        </w:rPr>
        <w:t>The City of Colorado Springs Community Development Division conducted several meetings with peer agencies, service providers, city departments, and neighborhood leaders to maximize input from a large cross-section of stakeholders.  This outreach effort included public meetings, public events, stakeholder meetings, and email correspondence.</w:t>
      </w:r>
    </w:p>
    <w:p w14:paraId="42348B65" w14:textId="77777777" w:rsidR="00E235F4" w:rsidRDefault="00F65F8D" w:rsidP="006349E3">
      <w:pPr>
        <w:jc w:val="both"/>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14:paraId="74D478AE" w14:textId="77777777" w:rsidR="003679E4" w:rsidRDefault="003F124B" w:rsidP="006349E3">
      <w:pPr>
        <w:spacing w:beforeAutospacing="1" w:afterAutospacing="1"/>
        <w:jc w:val="both"/>
        <w:rPr>
          <w:rFonts w:cs="Arial"/>
        </w:rPr>
      </w:pPr>
      <w:r>
        <w:rPr>
          <w:rFonts w:cs="Arial"/>
        </w:rPr>
        <w:t>Community Development consulted with a variety of non-profits, social service providers, community residents, and governmental agencies to determine the needs of Colorado Springs residents and better allocate entitlement resources. The objective of this series of interviews, meetings, and public event attendance was to take into account public processes other agencies have already undergone and identify any potential alignment of others’ goals or strategies with those of Community Development’s.</w:t>
      </w:r>
    </w:p>
    <w:p w14:paraId="1626A6FF" w14:textId="77777777" w:rsidR="00E235F4" w:rsidRDefault="00F65F8D" w:rsidP="006349E3">
      <w:pPr>
        <w:jc w:val="both"/>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3E13ACF" w14:textId="77777777" w:rsidR="003679E4" w:rsidRDefault="003F124B" w:rsidP="006349E3">
      <w:pPr>
        <w:spacing w:beforeAutospacing="1" w:afterAutospacing="1"/>
        <w:jc w:val="both"/>
        <w:rPr>
          <w:rFonts w:cs="Arial"/>
        </w:rPr>
      </w:pPr>
      <w:r>
        <w:rPr>
          <w:rFonts w:cs="Arial"/>
        </w:rPr>
        <w:t xml:space="preserve">The City has two staff members who sit on the governing board of the Pikes Peak Continuum of Care () in ex officio status. They act as a liaison for City interests and Community Development collaborative efforts. HMIS data helps the City and </w:t>
      </w:r>
      <w:proofErr w:type="spellStart"/>
      <w:r>
        <w:rPr>
          <w:rFonts w:cs="Arial"/>
        </w:rPr>
        <w:t>CoC</w:t>
      </w:r>
      <w:proofErr w:type="spellEnd"/>
      <w:r>
        <w:rPr>
          <w:rFonts w:cs="Arial"/>
        </w:rPr>
        <w:t xml:space="preserve"> determine effectiveness of initiatives and strategies and identify gaps in service by population. Community Development takes this information into account when deciding priority populations, facility needs, and project management procedures. The also acts as a convener of regional service providers to help inform the policies, procedures, and funding priorities of public funders such as Community Development.</w:t>
      </w:r>
    </w:p>
    <w:p w14:paraId="5299FD8D" w14:textId="77777777" w:rsidR="00E235F4" w:rsidRDefault="00F65F8D" w:rsidP="006349E3">
      <w:pPr>
        <w:jc w:val="both"/>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14:paraId="78A0E8B4" w14:textId="77777777" w:rsidR="003679E4" w:rsidRDefault="003F124B" w:rsidP="006349E3">
      <w:pPr>
        <w:spacing w:beforeAutospacing="1" w:afterAutospacing="1"/>
        <w:jc w:val="both"/>
        <w:rPr>
          <w:rFonts w:cs="Arial"/>
        </w:rPr>
      </w:pPr>
      <w:r>
        <w:rPr>
          <w:rFonts w:cs="Arial"/>
        </w:rPr>
        <w:t xml:space="preserve">Community Development manages federal ESG funds, while </w:t>
      </w:r>
      <w:proofErr w:type="gramStart"/>
      <w:r>
        <w:rPr>
          <w:rFonts w:cs="Arial"/>
        </w:rPr>
        <w:t>the manages</w:t>
      </w:r>
      <w:proofErr w:type="gramEnd"/>
      <w:r>
        <w:rPr>
          <w:rFonts w:cs="Arial"/>
        </w:rPr>
        <w:t xml:space="preserve"> federal </w:t>
      </w:r>
      <w:proofErr w:type="spellStart"/>
      <w:r>
        <w:rPr>
          <w:rFonts w:cs="Arial"/>
        </w:rPr>
        <w:t>CoC</w:t>
      </w:r>
      <w:proofErr w:type="spellEnd"/>
      <w:r>
        <w:rPr>
          <w:rFonts w:cs="Arial"/>
        </w:rPr>
        <w:t xml:space="preserve"> and state ESG funds – both entities award these funds competitively to service providers in the region. CDD consults with </w:t>
      </w:r>
      <w:proofErr w:type="gramStart"/>
      <w:r>
        <w:rPr>
          <w:rFonts w:cs="Arial"/>
        </w:rPr>
        <w:t>the to</w:t>
      </w:r>
      <w:proofErr w:type="gramEnd"/>
      <w:r>
        <w:rPr>
          <w:rFonts w:cs="Arial"/>
        </w:rPr>
        <w:t xml:space="preserve"> determine its ESG priorities and strategies. The City directs its full 60% cap of entitlement ESG funds for shelter operations and street outreach, to help local low-barrier shelters; as for the remaining 40%, between rapid rehousing, homeless prevention, and HMIS, HMIS support remains a regional priority and </w:t>
      </w:r>
      <w:r>
        <w:rPr>
          <w:rFonts w:cs="Arial"/>
        </w:rPr>
        <w:lastRenderedPageBreak/>
        <w:t xml:space="preserve">homeless prevention is a service not funded by the </w:t>
      </w:r>
      <w:proofErr w:type="spellStart"/>
      <w:r>
        <w:rPr>
          <w:rFonts w:cs="Arial"/>
        </w:rPr>
        <w:t>CoC</w:t>
      </w:r>
      <w:proofErr w:type="spellEnd"/>
      <w:r>
        <w:rPr>
          <w:rFonts w:cs="Arial"/>
        </w:rPr>
        <w:t xml:space="preserve"> and is valued in the community. For 2020, the board members recommended prioritizing prevention over rapid rehousing, a program that is funded by the </w:t>
      </w:r>
      <w:proofErr w:type="spellStart"/>
      <w:r>
        <w:rPr>
          <w:rFonts w:cs="Arial"/>
        </w:rPr>
        <w:t>CoC</w:t>
      </w:r>
      <w:proofErr w:type="spellEnd"/>
      <w:r>
        <w:rPr>
          <w:rFonts w:cs="Arial"/>
        </w:rPr>
        <w:t xml:space="preserve"> through state and federal grants.</w:t>
      </w:r>
    </w:p>
    <w:p w14:paraId="500C4377" w14:textId="77777777" w:rsidR="003679E4" w:rsidRDefault="003F124B" w:rsidP="006349E3">
      <w:pPr>
        <w:spacing w:beforeAutospacing="1" w:afterAutospacing="1"/>
        <w:jc w:val="both"/>
        <w:rPr>
          <w:rFonts w:cs="Arial"/>
        </w:rPr>
      </w:pPr>
      <w:r>
        <w:rPr>
          <w:rFonts w:cs="Arial"/>
        </w:rPr>
        <w:t xml:space="preserve">The Division and </w:t>
      </w:r>
      <w:r w:rsidR="00072E41">
        <w:rPr>
          <w:rFonts w:cs="Arial"/>
        </w:rPr>
        <w:t>they</w:t>
      </w:r>
      <w:r>
        <w:rPr>
          <w:rFonts w:cs="Arial"/>
        </w:rPr>
        <w:t xml:space="preserve"> will undergo a review and revision of the Written Standards in the coming year (2020). </w:t>
      </w:r>
    </w:p>
    <w:p w14:paraId="018512A9" w14:textId="77777777" w:rsidR="00E235F4" w:rsidRDefault="00F65F8D" w:rsidP="006349E3">
      <w:pPr>
        <w:jc w:val="both"/>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69299C7B" w14:textId="77777777" w:rsidR="00E235F4" w:rsidRDefault="00E235F4">
      <w:pPr>
        <w:keepNext/>
        <w:widowControl w:val="0"/>
        <w:spacing w:after="0" w:line="240" w:lineRule="auto"/>
        <w:rPr>
          <w:b/>
          <w:bCs/>
        </w:rPr>
        <w:sectPr w:rsidR="00E235F4">
          <w:pgSz w:w="12240" w:h="15840"/>
          <w:pgMar w:top="1440" w:right="1440" w:bottom="1440" w:left="1440" w:header="720" w:footer="720" w:gutter="0"/>
          <w:cols w:space="720"/>
          <w:docGrid w:linePitch="360"/>
        </w:sectPr>
      </w:pPr>
    </w:p>
    <w:p w14:paraId="7C6518A3" w14:textId="67DC9A94" w:rsidR="00E235F4" w:rsidRDefault="00F65F8D">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270"/>
        <w:gridCol w:w="4640"/>
      </w:tblGrid>
      <w:tr w:rsidR="003679E4" w14:paraId="1299B2DF" w14:textId="77777777" w:rsidTr="00D4798C">
        <w:trPr>
          <w:cantSplit/>
        </w:trPr>
        <w:tc>
          <w:tcPr>
            <w:tcW w:w="0" w:type="auto"/>
            <w:vMerge w:val="restart"/>
          </w:tcPr>
          <w:p w14:paraId="4D6F177B" w14:textId="77777777" w:rsidR="003679E4" w:rsidRDefault="003F124B">
            <w:pPr>
              <w:keepNext/>
              <w:spacing w:before="100" w:after="0"/>
            </w:pPr>
            <w:r>
              <w:rPr>
                <w:color w:val="000000"/>
              </w:rPr>
              <w:t>1</w:t>
            </w:r>
          </w:p>
        </w:tc>
        <w:tc>
          <w:tcPr>
            <w:tcW w:w="4348" w:type="dxa"/>
          </w:tcPr>
          <w:p w14:paraId="39E4A3AC" w14:textId="77777777" w:rsidR="00E235F4" w:rsidRDefault="00F65F8D">
            <w:pPr>
              <w:keepNext/>
              <w:spacing w:before="100" w:after="0"/>
              <w:rPr>
                <w:b/>
              </w:rPr>
            </w:pPr>
            <w:r>
              <w:rPr>
                <w:b/>
              </w:rPr>
              <w:t>Agency/Group/Organization</w:t>
            </w:r>
          </w:p>
        </w:tc>
        <w:tc>
          <w:tcPr>
            <w:tcW w:w="4788" w:type="dxa"/>
          </w:tcPr>
          <w:p w14:paraId="1367DD19" w14:textId="77777777" w:rsidR="003679E4" w:rsidRDefault="003F124B">
            <w:pPr>
              <w:spacing w:before="100" w:after="0"/>
            </w:pPr>
            <w:r>
              <w:rPr>
                <w:color w:val="000000"/>
              </w:rPr>
              <w:t>EL PASO COUNTY</w:t>
            </w:r>
          </w:p>
        </w:tc>
      </w:tr>
      <w:tr w:rsidR="003679E4" w14:paraId="4ACB60A4" w14:textId="77777777" w:rsidTr="00D4798C">
        <w:trPr>
          <w:cantSplit/>
        </w:trPr>
        <w:tc>
          <w:tcPr>
            <w:tcW w:w="0" w:type="auto"/>
            <w:vMerge/>
          </w:tcPr>
          <w:p w14:paraId="2D6FBDA0" w14:textId="77777777" w:rsidR="003679E4" w:rsidRDefault="003679E4"/>
        </w:tc>
        <w:tc>
          <w:tcPr>
            <w:tcW w:w="4348" w:type="dxa"/>
          </w:tcPr>
          <w:p w14:paraId="32CA67D6" w14:textId="77777777" w:rsidR="00E235F4" w:rsidRDefault="00F65F8D">
            <w:pPr>
              <w:keepNext/>
              <w:spacing w:before="100" w:after="0"/>
              <w:rPr>
                <w:b/>
              </w:rPr>
            </w:pPr>
            <w:r>
              <w:rPr>
                <w:b/>
              </w:rPr>
              <w:t>Agency/Group/Organization Type</w:t>
            </w:r>
          </w:p>
        </w:tc>
        <w:tc>
          <w:tcPr>
            <w:tcW w:w="4788" w:type="dxa"/>
          </w:tcPr>
          <w:p w14:paraId="19FE45E0" w14:textId="77777777" w:rsidR="003679E4" w:rsidRDefault="003F124B">
            <w:pPr>
              <w:spacing w:before="100" w:after="0"/>
            </w:pPr>
            <w:r>
              <w:rPr>
                <w:color w:val="000000"/>
              </w:rPr>
              <w:t>Other government - County</w:t>
            </w:r>
          </w:p>
        </w:tc>
      </w:tr>
      <w:tr w:rsidR="003679E4" w14:paraId="529C20AE" w14:textId="77777777" w:rsidTr="00D4798C">
        <w:trPr>
          <w:cantSplit/>
        </w:trPr>
        <w:tc>
          <w:tcPr>
            <w:tcW w:w="0" w:type="auto"/>
            <w:vMerge/>
          </w:tcPr>
          <w:p w14:paraId="77474B3E" w14:textId="77777777" w:rsidR="003679E4" w:rsidRDefault="003679E4"/>
        </w:tc>
        <w:tc>
          <w:tcPr>
            <w:tcW w:w="4348" w:type="dxa"/>
          </w:tcPr>
          <w:p w14:paraId="051E774C" w14:textId="77777777" w:rsidR="00E235F4" w:rsidRDefault="00F65F8D">
            <w:pPr>
              <w:keepNext/>
              <w:spacing w:before="100" w:after="0"/>
              <w:rPr>
                <w:b/>
              </w:rPr>
            </w:pPr>
            <w:r>
              <w:rPr>
                <w:b/>
              </w:rPr>
              <w:t>What section of the Plan was addressed by Consultation?</w:t>
            </w:r>
          </w:p>
        </w:tc>
        <w:tc>
          <w:tcPr>
            <w:tcW w:w="4788" w:type="dxa"/>
          </w:tcPr>
          <w:p w14:paraId="7CD35621" w14:textId="77777777" w:rsidR="003679E4" w:rsidRDefault="003F124B">
            <w:pPr>
              <w:spacing w:before="100" w:after="0"/>
            </w:pPr>
            <w:r>
              <w:rPr>
                <w:color w:val="000000"/>
              </w:rPr>
              <w:t>Housing Need Assessment</w:t>
            </w:r>
            <w:r>
              <w:rPr>
                <w:color w:val="000000"/>
              </w:rPr>
              <w:br/>
              <w:t>Non-Homeless Special Needs</w:t>
            </w:r>
          </w:p>
        </w:tc>
      </w:tr>
      <w:tr w:rsidR="003679E4" w14:paraId="43CD3852" w14:textId="77777777" w:rsidTr="00D4798C">
        <w:trPr>
          <w:cantSplit/>
        </w:trPr>
        <w:tc>
          <w:tcPr>
            <w:tcW w:w="0" w:type="auto"/>
            <w:vMerge/>
          </w:tcPr>
          <w:p w14:paraId="4A9E943E" w14:textId="77777777" w:rsidR="003679E4" w:rsidRDefault="003679E4"/>
        </w:tc>
        <w:tc>
          <w:tcPr>
            <w:tcW w:w="4348" w:type="dxa"/>
          </w:tcPr>
          <w:p w14:paraId="40A9F0FB"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528E9A95" w14:textId="77777777" w:rsidR="003679E4" w:rsidRDefault="003F124B">
            <w:pPr>
              <w:spacing w:before="100" w:after="0"/>
            </w:pPr>
            <w:r>
              <w:rPr>
                <w:color w:val="000000"/>
              </w:rPr>
              <w:t>October 3 - Public health needs and current data assessment goals.</w:t>
            </w:r>
          </w:p>
        </w:tc>
      </w:tr>
      <w:tr w:rsidR="003679E4" w14:paraId="27D99B18" w14:textId="77777777" w:rsidTr="00D4798C">
        <w:trPr>
          <w:cantSplit/>
        </w:trPr>
        <w:tc>
          <w:tcPr>
            <w:tcW w:w="0" w:type="auto"/>
            <w:vMerge w:val="restart"/>
          </w:tcPr>
          <w:p w14:paraId="32F674BC" w14:textId="77777777" w:rsidR="003679E4" w:rsidRDefault="003F124B">
            <w:pPr>
              <w:keepNext/>
              <w:spacing w:before="100" w:after="0"/>
            </w:pPr>
            <w:r>
              <w:rPr>
                <w:color w:val="000000"/>
              </w:rPr>
              <w:t>2</w:t>
            </w:r>
          </w:p>
        </w:tc>
        <w:tc>
          <w:tcPr>
            <w:tcW w:w="4348" w:type="dxa"/>
          </w:tcPr>
          <w:p w14:paraId="33E92D0F" w14:textId="77777777" w:rsidR="00E235F4" w:rsidRDefault="00F65F8D">
            <w:pPr>
              <w:keepNext/>
              <w:spacing w:before="100" w:after="0"/>
              <w:rPr>
                <w:b/>
              </w:rPr>
            </w:pPr>
            <w:r>
              <w:rPr>
                <w:b/>
              </w:rPr>
              <w:t>Agency/Group/Organization</w:t>
            </w:r>
          </w:p>
        </w:tc>
        <w:tc>
          <w:tcPr>
            <w:tcW w:w="4788" w:type="dxa"/>
          </w:tcPr>
          <w:p w14:paraId="13726D59" w14:textId="77777777" w:rsidR="003679E4" w:rsidRDefault="003F124B">
            <w:pPr>
              <w:spacing w:before="100" w:after="0"/>
            </w:pPr>
            <w:r>
              <w:rPr>
                <w:color w:val="000000"/>
              </w:rPr>
              <w:t>COLORADO SPRINGS HOUSING AUTHORITY</w:t>
            </w:r>
          </w:p>
        </w:tc>
      </w:tr>
      <w:tr w:rsidR="003679E4" w14:paraId="382CDBC3" w14:textId="77777777" w:rsidTr="00D4798C">
        <w:trPr>
          <w:cantSplit/>
        </w:trPr>
        <w:tc>
          <w:tcPr>
            <w:tcW w:w="0" w:type="auto"/>
            <w:vMerge/>
          </w:tcPr>
          <w:p w14:paraId="621F9E31" w14:textId="77777777" w:rsidR="003679E4" w:rsidRDefault="003679E4"/>
        </w:tc>
        <w:tc>
          <w:tcPr>
            <w:tcW w:w="4348" w:type="dxa"/>
          </w:tcPr>
          <w:p w14:paraId="720499A9" w14:textId="77777777" w:rsidR="00E235F4" w:rsidRDefault="00F65F8D">
            <w:pPr>
              <w:keepNext/>
              <w:spacing w:before="100" w:after="0"/>
              <w:rPr>
                <w:b/>
              </w:rPr>
            </w:pPr>
            <w:r>
              <w:rPr>
                <w:b/>
              </w:rPr>
              <w:t>Agency/Group/Organization Type</w:t>
            </w:r>
          </w:p>
        </w:tc>
        <w:tc>
          <w:tcPr>
            <w:tcW w:w="4788" w:type="dxa"/>
          </w:tcPr>
          <w:p w14:paraId="3587DCC2" w14:textId="77777777" w:rsidR="003679E4" w:rsidRDefault="003F124B">
            <w:pPr>
              <w:spacing w:before="100" w:after="0"/>
            </w:pPr>
            <w:r>
              <w:rPr>
                <w:color w:val="000000"/>
              </w:rPr>
              <w:t>PHA</w:t>
            </w:r>
            <w:r>
              <w:rPr>
                <w:color w:val="000000"/>
              </w:rPr>
              <w:br/>
              <w:t>Other government - Local</w:t>
            </w:r>
          </w:p>
        </w:tc>
      </w:tr>
      <w:tr w:rsidR="003679E4" w14:paraId="038032CE" w14:textId="77777777" w:rsidTr="00D4798C">
        <w:trPr>
          <w:cantSplit/>
        </w:trPr>
        <w:tc>
          <w:tcPr>
            <w:tcW w:w="0" w:type="auto"/>
            <w:vMerge/>
          </w:tcPr>
          <w:p w14:paraId="2BF7A726" w14:textId="77777777" w:rsidR="003679E4" w:rsidRDefault="003679E4"/>
        </w:tc>
        <w:tc>
          <w:tcPr>
            <w:tcW w:w="4348" w:type="dxa"/>
          </w:tcPr>
          <w:p w14:paraId="56D43871" w14:textId="77777777" w:rsidR="00E235F4" w:rsidRDefault="00F65F8D">
            <w:pPr>
              <w:keepNext/>
              <w:spacing w:before="100" w:after="0"/>
              <w:rPr>
                <w:b/>
              </w:rPr>
            </w:pPr>
            <w:r>
              <w:rPr>
                <w:b/>
              </w:rPr>
              <w:t>What section of the Plan was addressed by Consultation?</w:t>
            </w:r>
          </w:p>
        </w:tc>
        <w:tc>
          <w:tcPr>
            <w:tcW w:w="4788" w:type="dxa"/>
          </w:tcPr>
          <w:p w14:paraId="26862683" w14:textId="77777777" w:rsidR="003679E4" w:rsidRDefault="003F124B">
            <w:pPr>
              <w:spacing w:before="100" w:after="0"/>
            </w:pPr>
            <w:r>
              <w:rPr>
                <w:color w:val="000000"/>
              </w:rPr>
              <w:t>Housing Need Assessment</w:t>
            </w:r>
            <w:r>
              <w:rPr>
                <w:color w:val="000000"/>
              </w:rPr>
              <w:br/>
              <w:t>Public Housing Needs</w:t>
            </w:r>
            <w:r>
              <w:rPr>
                <w:color w:val="000000"/>
              </w:rPr>
              <w:br/>
              <w:t>Homelessness Strategy</w:t>
            </w:r>
          </w:p>
        </w:tc>
      </w:tr>
      <w:tr w:rsidR="003679E4" w14:paraId="7C9D7210" w14:textId="77777777" w:rsidTr="00D4798C">
        <w:trPr>
          <w:cantSplit/>
        </w:trPr>
        <w:tc>
          <w:tcPr>
            <w:tcW w:w="0" w:type="auto"/>
            <w:vMerge/>
          </w:tcPr>
          <w:p w14:paraId="6829B9B0" w14:textId="77777777" w:rsidR="003679E4" w:rsidRDefault="003679E4"/>
        </w:tc>
        <w:tc>
          <w:tcPr>
            <w:tcW w:w="4348" w:type="dxa"/>
          </w:tcPr>
          <w:p w14:paraId="23C57F43"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6AAFFD83" w14:textId="77777777" w:rsidR="003679E4" w:rsidRDefault="003F124B">
            <w:pPr>
              <w:spacing w:before="100" w:after="0"/>
            </w:pPr>
            <w:r>
              <w:rPr>
                <w:color w:val="000000"/>
              </w:rPr>
              <w:t>Meeting on September 16 - Discussed Section 504 compliance needs</w:t>
            </w:r>
          </w:p>
        </w:tc>
      </w:tr>
      <w:tr w:rsidR="003679E4" w14:paraId="7B54ABA8" w14:textId="77777777" w:rsidTr="00D4798C">
        <w:trPr>
          <w:cantSplit/>
        </w:trPr>
        <w:tc>
          <w:tcPr>
            <w:tcW w:w="0" w:type="auto"/>
            <w:vMerge w:val="restart"/>
          </w:tcPr>
          <w:p w14:paraId="3F2DCA19" w14:textId="77777777" w:rsidR="003679E4" w:rsidRDefault="003F124B">
            <w:pPr>
              <w:keepNext/>
              <w:spacing w:before="100" w:after="0"/>
            </w:pPr>
            <w:r>
              <w:rPr>
                <w:color w:val="000000"/>
              </w:rPr>
              <w:t>3</w:t>
            </w:r>
          </w:p>
        </w:tc>
        <w:tc>
          <w:tcPr>
            <w:tcW w:w="4348" w:type="dxa"/>
          </w:tcPr>
          <w:p w14:paraId="5AAEE557" w14:textId="77777777" w:rsidR="00E235F4" w:rsidRDefault="00F65F8D">
            <w:pPr>
              <w:keepNext/>
              <w:spacing w:before="100" w:after="0"/>
              <w:rPr>
                <w:b/>
              </w:rPr>
            </w:pPr>
            <w:r>
              <w:rPr>
                <w:b/>
              </w:rPr>
              <w:t>Agency/Group/Organization</w:t>
            </w:r>
          </w:p>
        </w:tc>
        <w:tc>
          <w:tcPr>
            <w:tcW w:w="4788" w:type="dxa"/>
          </w:tcPr>
          <w:p w14:paraId="02A126A8" w14:textId="77777777" w:rsidR="003679E4" w:rsidRDefault="003F124B">
            <w:pPr>
              <w:spacing w:before="100" w:after="0"/>
            </w:pPr>
            <w:r>
              <w:rPr>
                <w:color w:val="000000"/>
              </w:rPr>
              <w:t xml:space="preserve">Pikes Peak </w:t>
            </w:r>
            <w:proofErr w:type="spellStart"/>
            <w:r>
              <w:rPr>
                <w:color w:val="000000"/>
              </w:rPr>
              <w:t>CoC</w:t>
            </w:r>
            <w:proofErr w:type="spellEnd"/>
          </w:p>
        </w:tc>
      </w:tr>
      <w:tr w:rsidR="003679E4" w14:paraId="54C76301" w14:textId="77777777" w:rsidTr="00D4798C">
        <w:trPr>
          <w:cantSplit/>
        </w:trPr>
        <w:tc>
          <w:tcPr>
            <w:tcW w:w="0" w:type="auto"/>
            <w:vMerge/>
          </w:tcPr>
          <w:p w14:paraId="7A4A47D0" w14:textId="77777777" w:rsidR="003679E4" w:rsidRDefault="003679E4"/>
        </w:tc>
        <w:tc>
          <w:tcPr>
            <w:tcW w:w="4348" w:type="dxa"/>
          </w:tcPr>
          <w:p w14:paraId="0EB1EA2E" w14:textId="77777777" w:rsidR="00E235F4" w:rsidRDefault="00F65F8D">
            <w:pPr>
              <w:keepNext/>
              <w:spacing w:before="100" w:after="0"/>
              <w:rPr>
                <w:b/>
              </w:rPr>
            </w:pPr>
            <w:r>
              <w:rPr>
                <w:b/>
              </w:rPr>
              <w:t>Agency/Group/Organization Type</w:t>
            </w:r>
          </w:p>
        </w:tc>
        <w:tc>
          <w:tcPr>
            <w:tcW w:w="4788" w:type="dxa"/>
          </w:tcPr>
          <w:p w14:paraId="5A71A4AD" w14:textId="77777777" w:rsidR="003679E4" w:rsidRDefault="003F124B">
            <w:pPr>
              <w:spacing w:before="100" w:after="0"/>
            </w:pPr>
            <w:r>
              <w:rPr>
                <w:color w:val="000000"/>
              </w:rPr>
              <w:t>Regional organization</w:t>
            </w:r>
          </w:p>
        </w:tc>
      </w:tr>
      <w:tr w:rsidR="003679E4" w14:paraId="1A4F98CF" w14:textId="77777777" w:rsidTr="00D4798C">
        <w:trPr>
          <w:cantSplit/>
        </w:trPr>
        <w:tc>
          <w:tcPr>
            <w:tcW w:w="0" w:type="auto"/>
            <w:vMerge/>
          </w:tcPr>
          <w:p w14:paraId="002DF542" w14:textId="77777777" w:rsidR="003679E4" w:rsidRDefault="003679E4"/>
        </w:tc>
        <w:tc>
          <w:tcPr>
            <w:tcW w:w="4348" w:type="dxa"/>
          </w:tcPr>
          <w:p w14:paraId="7E269AEC" w14:textId="77777777" w:rsidR="00E235F4" w:rsidRDefault="00F65F8D">
            <w:pPr>
              <w:keepNext/>
              <w:spacing w:before="100" w:after="0"/>
              <w:rPr>
                <w:b/>
              </w:rPr>
            </w:pPr>
            <w:r>
              <w:rPr>
                <w:b/>
              </w:rPr>
              <w:t>What section of the Plan was addressed by Consultation?</w:t>
            </w:r>
          </w:p>
        </w:tc>
        <w:tc>
          <w:tcPr>
            <w:tcW w:w="4788" w:type="dxa"/>
          </w:tcPr>
          <w:p w14:paraId="2A12478C" w14:textId="77777777" w:rsidR="003679E4" w:rsidRDefault="003F124B">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Homelessness Needs - Unaccompanied youth</w:t>
            </w:r>
          </w:p>
        </w:tc>
      </w:tr>
      <w:tr w:rsidR="003679E4" w14:paraId="5AAC2EC2" w14:textId="77777777" w:rsidTr="00D4798C">
        <w:trPr>
          <w:cantSplit/>
        </w:trPr>
        <w:tc>
          <w:tcPr>
            <w:tcW w:w="0" w:type="auto"/>
            <w:vMerge/>
          </w:tcPr>
          <w:p w14:paraId="7AA5F398" w14:textId="77777777" w:rsidR="003679E4" w:rsidRDefault="003679E4"/>
        </w:tc>
        <w:tc>
          <w:tcPr>
            <w:tcW w:w="4348" w:type="dxa"/>
          </w:tcPr>
          <w:p w14:paraId="4B7F097A"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639B5F84" w14:textId="77777777" w:rsidR="003679E4" w:rsidRDefault="003F124B">
            <w:pPr>
              <w:spacing w:before="100" w:after="0"/>
            </w:pPr>
            <w:r>
              <w:rPr>
                <w:color w:val="000000"/>
              </w:rPr>
              <w:t>Meeting with CHP staff Sept 13 to discuss Written Standards. Board meeting October 25, 11:30-1 to discuss funding priorities</w:t>
            </w:r>
          </w:p>
        </w:tc>
      </w:tr>
      <w:tr w:rsidR="003679E4" w14:paraId="621BE981" w14:textId="77777777" w:rsidTr="00D4798C">
        <w:trPr>
          <w:cantSplit/>
        </w:trPr>
        <w:tc>
          <w:tcPr>
            <w:tcW w:w="0" w:type="auto"/>
            <w:vMerge w:val="restart"/>
          </w:tcPr>
          <w:p w14:paraId="1A8AA038" w14:textId="77777777" w:rsidR="003679E4" w:rsidRDefault="003F124B">
            <w:pPr>
              <w:keepNext/>
              <w:spacing w:before="100" w:after="0"/>
            </w:pPr>
            <w:r>
              <w:rPr>
                <w:color w:val="000000"/>
              </w:rPr>
              <w:t>4</w:t>
            </w:r>
          </w:p>
        </w:tc>
        <w:tc>
          <w:tcPr>
            <w:tcW w:w="4348" w:type="dxa"/>
          </w:tcPr>
          <w:p w14:paraId="533152B8" w14:textId="77777777" w:rsidR="00E235F4" w:rsidRDefault="00F65F8D">
            <w:pPr>
              <w:keepNext/>
              <w:spacing w:before="100" w:after="0"/>
              <w:rPr>
                <w:b/>
              </w:rPr>
            </w:pPr>
            <w:r>
              <w:rPr>
                <w:b/>
              </w:rPr>
              <w:t>Agency/Group/Organization</w:t>
            </w:r>
          </w:p>
        </w:tc>
        <w:tc>
          <w:tcPr>
            <w:tcW w:w="4788" w:type="dxa"/>
          </w:tcPr>
          <w:p w14:paraId="263F3689" w14:textId="77777777" w:rsidR="003679E4" w:rsidRDefault="003F124B">
            <w:pPr>
              <w:spacing w:before="100" w:after="0"/>
            </w:pPr>
            <w:r>
              <w:rPr>
                <w:color w:val="000000"/>
              </w:rPr>
              <w:t>City of Colorado Springs Economic Development</w:t>
            </w:r>
          </w:p>
        </w:tc>
      </w:tr>
      <w:tr w:rsidR="003679E4" w14:paraId="3B2F9334" w14:textId="77777777" w:rsidTr="00D4798C">
        <w:trPr>
          <w:cantSplit/>
        </w:trPr>
        <w:tc>
          <w:tcPr>
            <w:tcW w:w="0" w:type="auto"/>
            <w:vMerge/>
          </w:tcPr>
          <w:p w14:paraId="63D9DB7E" w14:textId="77777777" w:rsidR="003679E4" w:rsidRDefault="003679E4"/>
        </w:tc>
        <w:tc>
          <w:tcPr>
            <w:tcW w:w="4348" w:type="dxa"/>
          </w:tcPr>
          <w:p w14:paraId="37C6649D" w14:textId="77777777" w:rsidR="00E235F4" w:rsidRDefault="00F65F8D">
            <w:pPr>
              <w:keepNext/>
              <w:spacing w:before="100" w:after="0"/>
              <w:rPr>
                <w:b/>
              </w:rPr>
            </w:pPr>
            <w:r>
              <w:rPr>
                <w:b/>
              </w:rPr>
              <w:t>Agency/Group/Organization Type</w:t>
            </w:r>
          </w:p>
        </w:tc>
        <w:tc>
          <w:tcPr>
            <w:tcW w:w="4788" w:type="dxa"/>
          </w:tcPr>
          <w:p w14:paraId="510EADD5" w14:textId="77777777" w:rsidR="003679E4" w:rsidRDefault="003F124B">
            <w:pPr>
              <w:spacing w:before="100" w:after="0"/>
            </w:pPr>
            <w:r>
              <w:rPr>
                <w:color w:val="000000"/>
              </w:rPr>
              <w:t>Other government - Local</w:t>
            </w:r>
          </w:p>
        </w:tc>
      </w:tr>
      <w:tr w:rsidR="003679E4" w14:paraId="6F81572C" w14:textId="77777777" w:rsidTr="00D4798C">
        <w:trPr>
          <w:cantSplit/>
        </w:trPr>
        <w:tc>
          <w:tcPr>
            <w:tcW w:w="0" w:type="auto"/>
            <w:vMerge/>
          </w:tcPr>
          <w:p w14:paraId="2B2F0F07" w14:textId="77777777" w:rsidR="003679E4" w:rsidRDefault="003679E4"/>
        </w:tc>
        <w:tc>
          <w:tcPr>
            <w:tcW w:w="4348" w:type="dxa"/>
          </w:tcPr>
          <w:p w14:paraId="476050EA" w14:textId="77777777" w:rsidR="00E235F4" w:rsidRDefault="00F65F8D">
            <w:pPr>
              <w:keepNext/>
              <w:spacing w:before="100" w:after="0"/>
              <w:rPr>
                <w:b/>
              </w:rPr>
            </w:pPr>
            <w:r>
              <w:rPr>
                <w:b/>
              </w:rPr>
              <w:t>What section of the Plan was addressed by Consultation?</w:t>
            </w:r>
          </w:p>
        </w:tc>
        <w:tc>
          <w:tcPr>
            <w:tcW w:w="4788" w:type="dxa"/>
          </w:tcPr>
          <w:p w14:paraId="550D04E3" w14:textId="77777777" w:rsidR="003679E4" w:rsidRDefault="003F124B">
            <w:pPr>
              <w:spacing w:before="100" w:after="0"/>
            </w:pPr>
            <w:r>
              <w:rPr>
                <w:color w:val="000000"/>
              </w:rPr>
              <w:t>Economic Development</w:t>
            </w:r>
            <w:r>
              <w:rPr>
                <w:color w:val="000000"/>
              </w:rPr>
              <w:br/>
              <w:t>Market Analysis</w:t>
            </w:r>
          </w:p>
        </w:tc>
      </w:tr>
      <w:tr w:rsidR="003679E4" w14:paraId="0EE2FB42" w14:textId="77777777" w:rsidTr="00D4798C">
        <w:trPr>
          <w:cantSplit/>
        </w:trPr>
        <w:tc>
          <w:tcPr>
            <w:tcW w:w="0" w:type="auto"/>
            <w:vMerge/>
          </w:tcPr>
          <w:p w14:paraId="4FFA239A" w14:textId="77777777" w:rsidR="003679E4" w:rsidRDefault="003679E4"/>
        </w:tc>
        <w:tc>
          <w:tcPr>
            <w:tcW w:w="4348" w:type="dxa"/>
          </w:tcPr>
          <w:p w14:paraId="4A34A515"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60AE042C" w14:textId="77777777" w:rsidR="003679E4" w:rsidRDefault="003F124B">
            <w:pPr>
              <w:spacing w:before="100" w:after="0"/>
            </w:pPr>
            <w:r>
              <w:rPr>
                <w:color w:val="000000"/>
              </w:rPr>
              <w:t>Focus: Small business development in key growth areas Southeast Colorado Springs main focus - but more resources for assistance needed</w:t>
            </w:r>
          </w:p>
        </w:tc>
      </w:tr>
      <w:tr w:rsidR="003679E4" w14:paraId="659A707E" w14:textId="77777777" w:rsidTr="00D4798C">
        <w:trPr>
          <w:cantSplit/>
        </w:trPr>
        <w:tc>
          <w:tcPr>
            <w:tcW w:w="0" w:type="auto"/>
            <w:vMerge w:val="restart"/>
          </w:tcPr>
          <w:p w14:paraId="34CDBC57" w14:textId="77777777" w:rsidR="003679E4" w:rsidRDefault="003F124B">
            <w:pPr>
              <w:keepNext/>
              <w:spacing w:before="100" w:after="0"/>
            </w:pPr>
            <w:r>
              <w:rPr>
                <w:color w:val="000000"/>
              </w:rPr>
              <w:t>5</w:t>
            </w:r>
          </w:p>
        </w:tc>
        <w:tc>
          <w:tcPr>
            <w:tcW w:w="4348" w:type="dxa"/>
          </w:tcPr>
          <w:p w14:paraId="53BF1345" w14:textId="77777777" w:rsidR="00E235F4" w:rsidRDefault="00F65F8D">
            <w:pPr>
              <w:keepNext/>
              <w:spacing w:before="100" w:after="0"/>
              <w:rPr>
                <w:b/>
              </w:rPr>
            </w:pPr>
            <w:r>
              <w:rPr>
                <w:b/>
              </w:rPr>
              <w:t>Agency/Group/Organization</w:t>
            </w:r>
          </w:p>
        </w:tc>
        <w:tc>
          <w:tcPr>
            <w:tcW w:w="4788" w:type="dxa"/>
          </w:tcPr>
          <w:p w14:paraId="64532AB6" w14:textId="77777777" w:rsidR="003679E4" w:rsidRDefault="003F124B">
            <w:pPr>
              <w:spacing w:before="100" w:after="0"/>
            </w:pPr>
            <w:r>
              <w:rPr>
                <w:color w:val="000000"/>
              </w:rPr>
              <w:t xml:space="preserve">City of Colorado Springs </w:t>
            </w:r>
            <w:proofErr w:type="spellStart"/>
            <w:r>
              <w:rPr>
                <w:color w:val="000000"/>
              </w:rPr>
              <w:t>Stormwater</w:t>
            </w:r>
            <w:proofErr w:type="spellEnd"/>
          </w:p>
        </w:tc>
      </w:tr>
      <w:tr w:rsidR="003679E4" w14:paraId="67CDF02C" w14:textId="77777777" w:rsidTr="00D4798C">
        <w:trPr>
          <w:cantSplit/>
        </w:trPr>
        <w:tc>
          <w:tcPr>
            <w:tcW w:w="0" w:type="auto"/>
            <w:vMerge/>
          </w:tcPr>
          <w:p w14:paraId="70DA6C95" w14:textId="77777777" w:rsidR="003679E4" w:rsidRDefault="003679E4"/>
        </w:tc>
        <w:tc>
          <w:tcPr>
            <w:tcW w:w="4348" w:type="dxa"/>
          </w:tcPr>
          <w:p w14:paraId="06849608" w14:textId="77777777" w:rsidR="00E235F4" w:rsidRDefault="00F65F8D">
            <w:pPr>
              <w:keepNext/>
              <w:spacing w:before="100" w:after="0"/>
              <w:rPr>
                <w:b/>
              </w:rPr>
            </w:pPr>
            <w:r>
              <w:rPr>
                <w:b/>
              </w:rPr>
              <w:t>Agency/Group/Organization Type</w:t>
            </w:r>
          </w:p>
        </w:tc>
        <w:tc>
          <w:tcPr>
            <w:tcW w:w="4788" w:type="dxa"/>
          </w:tcPr>
          <w:p w14:paraId="277C54CC" w14:textId="77777777" w:rsidR="003679E4" w:rsidRDefault="003F124B">
            <w:pPr>
              <w:spacing w:before="100" w:after="0"/>
            </w:pPr>
            <w:r>
              <w:rPr>
                <w:color w:val="000000"/>
              </w:rPr>
              <w:t>Other government - Local</w:t>
            </w:r>
          </w:p>
        </w:tc>
      </w:tr>
      <w:tr w:rsidR="003679E4" w14:paraId="0EC27F45" w14:textId="77777777" w:rsidTr="00D4798C">
        <w:trPr>
          <w:cantSplit/>
        </w:trPr>
        <w:tc>
          <w:tcPr>
            <w:tcW w:w="0" w:type="auto"/>
            <w:vMerge/>
          </w:tcPr>
          <w:p w14:paraId="6283AE8F" w14:textId="77777777" w:rsidR="003679E4" w:rsidRDefault="003679E4"/>
        </w:tc>
        <w:tc>
          <w:tcPr>
            <w:tcW w:w="4348" w:type="dxa"/>
          </w:tcPr>
          <w:p w14:paraId="70CC9756" w14:textId="77777777" w:rsidR="00E235F4" w:rsidRDefault="00F65F8D">
            <w:pPr>
              <w:keepNext/>
              <w:spacing w:before="100" w:after="0"/>
              <w:rPr>
                <w:b/>
              </w:rPr>
            </w:pPr>
            <w:r>
              <w:rPr>
                <w:b/>
              </w:rPr>
              <w:t>What section of the Plan was addressed by Consultation?</w:t>
            </w:r>
          </w:p>
        </w:tc>
        <w:tc>
          <w:tcPr>
            <w:tcW w:w="4788" w:type="dxa"/>
          </w:tcPr>
          <w:p w14:paraId="73D6B3F4" w14:textId="77777777" w:rsidR="003679E4" w:rsidRDefault="003F124B">
            <w:pPr>
              <w:spacing w:before="100" w:after="0"/>
            </w:pPr>
            <w:r>
              <w:rPr>
                <w:color w:val="000000"/>
              </w:rPr>
              <w:t>Non-Homeless Special Needs</w:t>
            </w:r>
          </w:p>
        </w:tc>
      </w:tr>
      <w:tr w:rsidR="003679E4" w14:paraId="24828D37" w14:textId="77777777" w:rsidTr="00D4798C">
        <w:trPr>
          <w:cantSplit/>
        </w:trPr>
        <w:tc>
          <w:tcPr>
            <w:tcW w:w="0" w:type="auto"/>
            <w:vMerge/>
          </w:tcPr>
          <w:p w14:paraId="569935A2" w14:textId="77777777" w:rsidR="003679E4" w:rsidRDefault="003679E4"/>
        </w:tc>
        <w:tc>
          <w:tcPr>
            <w:tcW w:w="4348" w:type="dxa"/>
          </w:tcPr>
          <w:p w14:paraId="4EAB7133"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22229A34" w14:textId="77777777" w:rsidR="003679E4" w:rsidRDefault="003F124B">
            <w:pPr>
              <w:spacing w:before="100" w:after="0"/>
            </w:pPr>
            <w:r>
              <w:rPr>
                <w:color w:val="000000"/>
              </w:rPr>
              <w:t xml:space="preserve">September 24 - Discussion of </w:t>
            </w:r>
            <w:proofErr w:type="spellStart"/>
            <w:r>
              <w:rPr>
                <w:color w:val="000000"/>
              </w:rPr>
              <w:t>Stormwater</w:t>
            </w:r>
            <w:proofErr w:type="spellEnd"/>
            <w:r>
              <w:rPr>
                <w:color w:val="000000"/>
              </w:rPr>
              <w:t xml:space="preserve"> community education program through public art</w:t>
            </w:r>
          </w:p>
        </w:tc>
      </w:tr>
      <w:tr w:rsidR="003679E4" w14:paraId="6CABC280" w14:textId="77777777" w:rsidTr="00D4798C">
        <w:trPr>
          <w:cantSplit/>
        </w:trPr>
        <w:tc>
          <w:tcPr>
            <w:tcW w:w="0" w:type="auto"/>
            <w:vMerge w:val="restart"/>
          </w:tcPr>
          <w:p w14:paraId="3F704608" w14:textId="77777777" w:rsidR="003679E4" w:rsidRDefault="003F124B">
            <w:pPr>
              <w:keepNext/>
              <w:spacing w:before="100" w:after="0"/>
            </w:pPr>
            <w:r>
              <w:rPr>
                <w:color w:val="000000"/>
              </w:rPr>
              <w:t>6</w:t>
            </w:r>
          </w:p>
        </w:tc>
        <w:tc>
          <w:tcPr>
            <w:tcW w:w="4348" w:type="dxa"/>
          </w:tcPr>
          <w:p w14:paraId="513B6C95" w14:textId="77777777" w:rsidR="00E235F4" w:rsidRDefault="00F65F8D">
            <w:pPr>
              <w:keepNext/>
              <w:spacing w:before="100" w:after="0"/>
              <w:rPr>
                <w:b/>
              </w:rPr>
            </w:pPr>
            <w:r>
              <w:rPr>
                <w:b/>
              </w:rPr>
              <w:t>Agency/Group/Organization</w:t>
            </w:r>
          </w:p>
        </w:tc>
        <w:tc>
          <w:tcPr>
            <w:tcW w:w="4788" w:type="dxa"/>
          </w:tcPr>
          <w:p w14:paraId="6FC17B80" w14:textId="77777777" w:rsidR="003679E4" w:rsidRDefault="003F124B">
            <w:pPr>
              <w:spacing w:before="100" w:after="0"/>
            </w:pPr>
            <w:r>
              <w:rPr>
                <w:color w:val="000000"/>
              </w:rPr>
              <w:t>City of Colorado Springs Planning</w:t>
            </w:r>
          </w:p>
        </w:tc>
      </w:tr>
      <w:tr w:rsidR="003679E4" w14:paraId="778CC198" w14:textId="77777777" w:rsidTr="00D4798C">
        <w:trPr>
          <w:cantSplit/>
        </w:trPr>
        <w:tc>
          <w:tcPr>
            <w:tcW w:w="0" w:type="auto"/>
            <w:vMerge/>
          </w:tcPr>
          <w:p w14:paraId="1451A303" w14:textId="77777777" w:rsidR="003679E4" w:rsidRDefault="003679E4"/>
        </w:tc>
        <w:tc>
          <w:tcPr>
            <w:tcW w:w="4348" w:type="dxa"/>
          </w:tcPr>
          <w:p w14:paraId="1AE75CF8" w14:textId="77777777" w:rsidR="00E235F4" w:rsidRDefault="00F65F8D">
            <w:pPr>
              <w:keepNext/>
              <w:spacing w:before="100" w:after="0"/>
              <w:rPr>
                <w:b/>
              </w:rPr>
            </w:pPr>
            <w:r>
              <w:rPr>
                <w:b/>
              </w:rPr>
              <w:t>Agency/Group/Organization Type</w:t>
            </w:r>
          </w:p>
        </w:tc>
        <w:tc>
          <w:tcPr>
            <w:tcW w:w="4788" w:type="dxa"/>
          </w:tcPr>
          <w:p w14:paraId="38E65662" w14:textId="77777777" w:rsidR="003679E4" w:rsidRDefault="003F124B">
            <w:pPr>
              <w:spacing w:before="100" w:after="0"/>
            </w:pPr>
            <w:r>
              <w:rPr>
                <w:color w:val="000000"/>
              </w:rPr>
              <w:t>Other government - Local</w:t>
            </w:r>
          </w:p>
        </w:tc>
      </w:tr>
      <w:tr w:rsidR="003679E4" w14:paraId="1822DA0B" w14:textId="77777777" w:rsidTr="00D4798C">
        <w:trPr>
          <w:cantSplit/>
        </w:trPr>
        <w:tc>
          <w:tcPr>
            <w:tcW w:w="0" w:type="auto"/>
            <w:vMerge/>
          </w:tcPr>
          <w:p w14:paraId="6DEBD5CF" w14:textId="77777777" w:rsidR="003679E4" w:rsidRDefault="003679E4"/>
        </w:tc>
        <w:tc>
          <w:tcPr>
            <w:tcW w:w="4348" w:type="dxa"/>
          </w:tcPr>
          <w:p w14:paraId="0B764E21" w14:textId="77777777" w:rsidR="00E235F4" w:rsidRDefault="00F65F8D">
            <w:pPr>
              <w:keepNext/>
              <w:spacing w:before="100" w:after="0"/>
              <w:rPr>
                <w:b/>
              </w:rPr>
            </w:pPr>
            <w:r>
              <w:rPr>
                <w:b/>
              </w:rPr>
              <w:t>What section of the Plan was addressed by Consultation?</w:t>
            </w:r>
          </w:p>
        </w:tc>
        <w:tc>
          <w:tcPr>
            <w:tcW w:w="4788" w:type="dxa"/>
          </w:tcPr>
          <w:p w14:paraId="549FF911" w14:textId="77777777" w:rsidR="003679E4" w:rsidRDefault="003F124B">
            <w:pPr>
              <w:spacing w:before="100" w:after="0"/>
            </w:pPr>
            <w:r>
              <w:rPr>
                <w:color w:val="000000"/>
              </w:rPr>
              <w:t>Housing Need Assessment</w:t>
            </w:r>
            <w:r>
              <w:rPr>
                <w:color w:val="000000"/>
              </w:rPr>
              <w:br/>
              <w:t>Non-Homeless Special Needs</w:t>
            </w:r>
          </w:p>
        </w:tc>
      </w:tr>
      <w:tr w:rsidR="003679E4" w14:paraId="473CC92B" w14:textId="77777777" w:rsidTr="00D4798C">
        <w:trPr>
          <w:cantSplit/>
        </w:trPr>
        <w:tc>
          <w:tcPr>
            <w:tcW w:w="0" w:type="auto"/>
            <w:vMerge/>
          </w:tcPr>
          <w:p w14:paraId="0C139BCF" w14:textId="77777777" w:rsidR="003679E4" w:rsidRDefault="003679E4"/>
        </w:tc>
        <w:tc>
          <w:tcPr>
            <w:tcW w:w="4348" w:type="dxa"/>
          </w:tcPr>
          <w:p w14:paraId="674D166F"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1362900C" w14:textId="77777777" w:rsidR="003679E4" w:rsidRDefault="003F124B">
            <w:pPr>
              <w:spacing w:before="100" w:after="0"/>
            </w:pPr>
            <w:r>
              <w:rPr>
                <w:color w:val="000000"/>
              </w:rPr>
              <w:t>September 30 - Discussed land use chapter rewrite and amendments to affirmatively further fair housing</w:t>
            </w:r>
          </w:p>
        </w:tc>
      </w:tr>
      <w:tr w:rsidR="003679E4" w14:paraId="686E4D92" w14:textId="77777777" w:rsidTr="00D4798C">
        <w:trPr>
          <w:cantSplit/>
        </w:trPr>
        <w:tc>
          <w:tcPr>
            <w:tcW w:w="0" w:type="auto"/>
            <w:vMerge w:val="restart"/>
          </w:tcPr>
          <w:p w14:paraId="01FE41EE" w14:textId="77777777" w:rsidR="003679E4" w:rsidRDefault="003F124B">
            <w:pPr>
              <w:keepNext/>
              <w:spacing w:before="100" w:after="0"/>
            </w:pPr>
            <w:r>
              <w:rPr>
                <w:color w:val="000000"/>
              </w:rPr>
              <w:t>7</w:t>
            </w:r>
          </w:p>
        </w:tc>
        <w:tc>
          <w:tcPr>
            <w:tcW w:w="4348" w:type="dxa"/>
          </w:tcPr>
          <w:p w14:paraId="1233E9A2" w14:textId="77777777" w:rsidR="00E235F4" w:rsidRDefault="00F65F8D">
            <w:pPr>
              <w:keepNext/>
              <w:spacing w:before="100" w:after="0"/>
              <w:rPr>
                <w:b/>
              </w:rPr>
            </w:pPr>
            <w:r>
              <w:rPr>
                <w:b/>
              </w:rPr>
              <w:t>Agency/Group/Organization</w:t>
            </w:r>
          </w:p>
        </w:tc>
        <w:tc>
          <w:tcPr>
            <w:tcW w:w="4788" w:type="dxa"/>
          </w:tcPr>
          <w:p w14:paraId="6C9698BC" w14:textId="77777777" w:rsidR="003679E4" w:rsidRDefault="003F124B">
            <w:pPr>
              <w:spacing w:before="100" w:after="0"/>
            </w:pPr>
            <w:r>
              <w:rPr>
                <w:color w:val="000000"/>
              </w:rPr>
              <w:t>City of Colorado Springs Title II</w:t>
            </w:r>
          </w:p>
        </w:tc>
      </w:tr>
      <w:tr w:rsidR="003679E4" w14:paraId="33EEBC7E" w14:textId="77777777" w:rsidTr="00D4798C">
        <w:trPr>
          <w:cantSplit/>
        </w:trPr>
        <w:tc>
          <w:tcPr>
            <w:tcW w:w="0" w:type="auto"/>
            <w:vMerge/>
          </w:tcPr>
          <w:p w14:paraId="6AA2BBD1" w14:textId="77777777" w:rsidR="003679E4" w:rsidRDefault="003679E4"/>
        </w:tc>
        <w:tc>
          <w:tcPr>
            <w:tcW w:w="4348" w:type="dxa"/>
          </w:tcPr>
          <w:p w14:paraId="000C42B5" w14:textId="77777777" w:rsidR="00E235F4" w:rsidRDefault="00F65F8D">
            <w:pPr>
              <w:keepNext/>
              <w:spacing w:before="100" w:after="0"/>
              <w:rPr>
                <w:b/>
              </w:rPr>
            </w:pPr>
            <w:r>
              <w:rPr>
                <w:b/>
              </w:rPr>
              <w:t>Agency/Group/Organization Type</w:t>
            </w:r>
          </w:p>
        </w:tc>
        <w:tc>
          <w:tcPr>
            <w:tcW w:w="4788" w:type="dxa"/>
          </w:tcPr>
          <w:p w14:paraId="7167BDF1" w14:textId="77777777" w:rsidR="003679E4" w:rsidRDefault="003F124B">
            <w:pPr>
              <w:spacing w:before="100" w:after="0"/>
            </w:pPr>
            <w:r>
              <w:rPr>
                <w:color w:val="000000"/>
              </w:rPr>
              <w:t>Other government - Local</w:t>
            </w:r>
          </w:p>
        </w:tc>
      </w:tr>
      <w:tr w:rsidR="003679E4" w14:paraId="3BA29D19" w14:textId="77777777" w:rsidTr="00D4798C">
        <w:trPr>
          <w:cantSplit/>
        </w:trPr>
        <w:tc>
          <w:tcPr>
            <w:tcW w:w="0" w:type="auto"/>
            <w:vMerge/>
          </w:tcPr>
          <w:p w14:paraId="68C1EB4A" w14:textId="77777777" w:rsidR="003679E4" w:rsidRDefault="003679E4"/>
        </w:tc>
        <w:tc>
          <w:tcPr>
            <w:tcW w:w="4348" w:type="dxa"/>
          </w:tcPr>
          <w:p w14:paraId="726C5497" w14:textId="77777777" w:rsidR="00E235F4" w:rsidRDefault="00F65F8D">
            <w:pPr>
              <w:keepNext/>
              <w:spacing w:before="100" w:after="0"/>
              <w:rPr>
                <w:b/>
              </w:rPr>
            </w:pPr>
            <w:r>
              <w:rPr>
                <w:b/>
              </w:rPr>
              <w:t>What section of the Plan was addressed by Consultation?</w:t>
            </w:r>
          </w:p>
        </w:tc>
        <w:tc>
          <w:tcPr>
            <w:tcW w:w="4788" w:type="dxa"/>
          </w:tcPr>
          <w:p w14:paraId="40F61579" w14:textId="77777777" w:rsidR="003679E4" w:rsidRDefault="003F124B">
            <w:pPr>
              <w:spacing w:before="100" w:after="0"/>
            </w:pPr>
            <w:r>
              <w:rPr>
                <w:color w:val="000000"/>
              </w:rPr>
              <w:t>Housing Need Assessment</w:t>
            </w:r>
            <w:r>
              <w:rPr>
                <w:color w:val="000000"/>
              </w:rPr>
              <w:br/>
              <w:t>Non-Homeless Special Needs</w:t>
            </w:r>
          </w:p>
        </w:tc>
      </w:tr>
      <w:tr w:rsidR="003679E4" w14:paraId="772FC2B8" w14:textId="77777777" w:rsidTr="00D4798C">
        <w:trPr>
          <w:cantSplit/>
        </w:trPr>
        <w:tc>
          <w:tcPr>
            <w:tcW w:w="0" w:type="auto"/>
            <w:vMerge/>
          </w:tcPr>
          <w:p w14:paraId="68718F43" w14:textId="77777777" w:rsidR="003679E4" w:rsidRDefault="003679E4"/>
        </w:tc>
        <w:tc>
          <w:tcPr>
            <w:tcW w:w="4348" w:type="dxa"/>
          </w:tcPr>
          <w:p w14:paraId="6791EC9B"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642EEC65" w14:textId="77777777" w:rsidR="003679E4" w:rsidRDefault="003F124B">
            <w:pPr>
              <w:spacing w:before="100" w:after="0"/>
            </w:pPr>
            <w:r>
              <w:rPr>
                <w:color w:val="000000"/>
              </w:rPr>
              <w:t>September 24 - Discussed who certifies ADA compliance on different types of project; facility  accessibility assessment progress</w:t>
            </w:r>
          </w:p>
        </w:tc>
      </w:tr>
      <w:tr w:rsidR="003679E4" w14:paraId="188ACB91" w14:textId="77777777" w:rsidTr="00D4798C">
        <w:trPr>
          <w:cantSplit/>
        </w:trPr>
        <w:tc>
          <w:tcPr>
            <w:tcW w:w="0" w:type="auto"/>
            <w:vMerge w:val="restart"/>
          </w:tcPr>
          <w:p w14:paraId="7E4DF97C" w14:textId="77777777" w:rsidR="003679E4" w:rsidRDefault="003F124B">
            <w:pPr>
              <w:keepNext/>
              <w:spacing w:before="100" w:after="0"/>
            </w:pPr>
            <w:r>
              <w:rPr>
                <w:color w:val="000000"/>
              </w:rPr>
              <w:t>8</w:t>
            </w:r>
          </w:p>
        </w:tc>
        <w:tc>
          <w:tcPr>
            <w:tcW w:w="4348" w:type="dxa"/>
          </w:tcPr>
          <w:p w14:paraId="106918F0" w14:textId="77777777" w:rsidR="00E235F4" w:rsidRDefault="00F65F8D">
            <w:pPr>
              <w:keepNext/>
              <w:spacing w:before="100" w:after="0"/>
              <w:rPr>
                <w:b/>
              </w:rPr>
            </w:pPr>
            <w:r>
              <w:rPr>
                <w:b/>
              </w:rPr>
              <w:t>Agency/Group/Organization</w:t>
            </w:r>
          </w:p>
        </w:tc>
        <w:tc>
          <w:tcPr>
            <w:tcW w:w="4788" w:type="dxa"/>
          </w:tcPr>
          <w:p w14:paraId="2AEE71A7" w14:textId="77777777" w:rsidR="003679E4" w:rsidRDefault="003F124B">
            <w:pPr>
              <w:spacing w:before="100" w:after="0"/>
            </w:pPr>
            <w:r>
              <w:rPr>
                <w:color w:val="000000"/>
              </w:rPr>
              <w:t>City of Colorado Springs Homelessness Prevention and Response</w:t>
            </w:r>
          </w:p>
        </w:tc>
      </w:tr>
      <w:tr w:rsidR="003679E4" w14:paraId="75F269AC" w14:textId="77777777" w:rsidTr="00D4798C">
        <w:trPr>
          <w:cantSplit/>
        </w:trPr>
        <w:tc>
          <w:tcPr>
            <w:tcW w:w="0" w:type="auto"/>
            <w:vMerge/>
          </w:tcPr>
          <w:p w14:paraId="1FB0407C" w14:textId="77777777" w:rsidR="003679E4" w:rsidRDefault="003679E4"/>
        </w:tc>
        <w:tc>
          <w:tcPr>
            <w:tcW w:w="4348" w:type="dxa"/>
          </w:tcPr>
          <w:p w14:paraId="47A6A179" w14:textId="77777777" w:rsidR="00E235F4" w:rsidRDefault="00F65F8D">
            <w:pPr>
              <w:keepNext/>
              <w:spacing w:before="100" w:after="0"/>
              <w:rPr>
                <w:b/>
              </w:rPr>
            </w:pPr>
            <w:r>
              <w:rPr>
                <w:b/>
              </w:rPr>
              <w:t>Agency/Group/Organization Type</w:t>
            </w:r>
          </w:p>
        </w:tc>
        <w:tc>
          <w:tcPr>
            <w:tcW w:w="4788" w:type="dxa"/>
          </w:tcPr>
          <w:p w14:paraId="5E8D8349" w14:textId="77777777" w:rsidR="003679E4" w:rsidRDefault="003F124B">
            <w:pPr>
              <w:spacing w:before="100" w:after="0"/>
            </w:pPr>
            <w:r>
              <w:rPr>
                <w:color w:val="000000"/>
              </w:rPr>
              <w:t>Other government - Local</w:t>
            </w:r>
          </w:p>
        </w:tc>
      </w:tr>
      <w:tr w:rsidR="003679E4" w14:paraId="37E87A87" w14:textId="77777777" w:rsidTr="00D4798C">
        <w:trPr>
          <w:cantSplit/>
        </w:trPr>
        <w:tc>
          <w:tcPr>
            <w:tcW w:w="0" w:type="auto"/>
            <w:vMerge/>
          </w:tcPr>
          <w:p w14:paraId="6FCCE9BC" w14:textId="77777777" w:rsidR="003679E4" w:rsidRDefault="003679E4"/>
        </w:tc>
        <w:tc>
          <w:tcPr>
            <w:tcW w:w="4348" w:type="dxa"/>
          </w:tcPr>
          <w:p w14:paraId="232FD40D" w14:textId="77777777" w:rsidR="00E235F4" w:rsidRDefault="00F65F8D">
            <w:pPr>
              <w:keepNext/>
              <w:spacing w:before="100" w:after="0"/>
              <w:rPr>
                <w:b/>
              </w:rPr>
            </w:pPr>
            <w:r>
              <w:rPr>
                <w:b/>
              </w:rPr>
              <w:t>What section of the Plan was addressed by Consultation?</w:t>
            </w:r>
          </w:p>
        </w:tc>
        <w:tc>
          <w:tcPr>
            <w:tcW w:w="4788" w:type="dxa"/>
          </w:tcPr>
          <w:p w14:paraId="7CE6A8D9" w14:textId="77777777" w:rsidR="003679E4" w:rsidRDefault="003F124B">
            <w:pPr>
              <w:spacing w:before="100" w:after="0"/>
            </w:pPr>
            <w:r>
              <w:rPr>
                <w:color w:val="000000"/>
              </w:rPr>
              <w:t>Homelessness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Homelessness Needs - Unaccompanied youth</w:t>
            </w:r>
          </w:p>
        </w:tc>
      </w:tr>
      <w:tr w:rsidR="003679E4" w14:paraId="6E6405B8" w14:textId="77777777" w:rsidTr="00D4798C">
        <w:trPr>
          <w:cantSplit/>
        </w:trPr>
        <w:tc>
          <w:tcPr>
            <w:tcW w:w="0" w:type="auto"/>
            <w:vMerge/>
          </w:tcPr>
          <w:p w14:paraId="6CB163E2" w14:textId="77777777" w:rsidR="003679E4" w:rsidRDefault="003679E4"/>
        </w:tc>
        <w:tc>
          <w:tcPr>
            <w:tcW w:w="4348" w:type="dxa"/>
          </w:tcPr>
          <w:p w14:paraId="6C51C2F2"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17B0A2D8" w14:textId="77777777" w:rsidR="003679E4" w:rsidRDefault="003F124B">
            <w:pPr>
              <w:spacing w:before="100" w:after="0"/>
            </w:pPr>
            <w:r>
              <w:rPr>
                <w:color w:val="000000"/>
              </w:rPr>
              <w:t>October 11 - Reviewed progress of Homelessness Initiative and plans for 2020</w:t>
            </w:r>
          </w:p>
        </w:tc>
      </w:tr>
      <w:tr w:rsidR="003679E4" w14:paraId="5FC487FB" w14:textId="77777777" w:rsidTr="00D4798C">
        <w:trPr>
          <w:cantSplit/>
        </w:trPr>
        <w:tc>
          <w:tcPr>
            <w:tcW w:w="0" w:type="auto"/>
            <w:vMerge w:val="restart"/>
          </w:tcPr>
          <w:p w14:paraId="0E3C481A" w14:textId="77777777" w:rsidR="003679E4" w:rsidRDefault="003F124B">
            <w:pPr>
              <w:keepNext/>
              <w:spacing w:before="100" w:after="0"/>
            </w:pPr>
            <w:r>
              <w:rPr>
                <w:color w:val="000000"/>
              </w:rPr>
              <w:t>9</w:t>
            </w:r>
          </w:p>
        </w:tc>
        <w:tc>
          <w:tcPr>
            <w:tcW w:w="4348" w:type="dxa"/>
          </w:tcPr>
          <w:p w14:paraId="39A6C26C" w14:textId="77777777" w:rsidR="00E235F4" w:rsidRDefault="00F65F8D">
            <w:pPr>
              <w:keepNext/>
              <w:spacing w:before="100" w:after="0"/>
              <w:rPr>
                <w:b/>
              </w:rPr>
            </w:pPr>
            <w:r>
              <w:rPr>
                <w:b/>
              </w:rPr>
              <w:t>Agency/Group/Organization</w:t>
            </w:r>
          </w:p>
        </w:tc>
        <w:tc>
          <w:tcPr>
            <w:tcW w:w="4788" w:type="dxa"/>
          </w:tcPr>
          <w:p w14:paraId="4D7D6CD2" w14:textId="77777777" w:rsidR="003679E4" w:rsidRDefault="003F124B">
            <w:pPr>
              <w:spacing w:before="100" w:after="0"/>
            </w:pPr>
            <w:r>
              <w:rPr>
                <w:color w:val="000000"/>
              </w:rPr>
              <w:t>City of Colorado Springs Parks Recreation and Cultural Services</w:t>
            </w:r>
          </w:p>
        </w:tc>
      </w:tr>
      <w:tr w:rsidR="003679E4" w14:paraId="3216A262" w14:textId="77777777" w:rsidTr="00D4798C">
        <w:trPr>
          <w:cantSplit/>
        </w:trPr>
        <w:tc>
          <w:tcPr>
            <w:tcW w:w="0" w:type="auto"/>
            <w:vMerge/>
          </w:tcPr>
          <w:p w14:paraId="11A1A445" w14:textId="77777777" w:rsidR="003679E4" w:rsidRDefault="003679E4"/>
        </w:tc>
        <w:tc>
          <w:tcPr>
            <w:tcW w:w="4348" w:type="dxa"/>
          </w:tcPr>
          <w:p w14:paraId="012796C1" w14:textId="77777777" w:rsidR="00E235F4" w:rsidRDefault="00F65F8D">
            <w:pPr>
              <w:keepNext/>
              <w:spacing w:before="100" w:after="0"/>
              <w:rPr>
                <w:b/>
              </w:rPr>
            </w:pPr>
            <w:r>
              <w:rPr>
                <w:b/>
              </w:rPr>
              <w:t>Agency/Group/Organization Type</w:t>
            </w:r>
          </w:p>
        </w:tc>
        <w:tc>
          <w:tcPr>
            <w:tcW w:w="4788" w:type="dxa"/>
          </w:tcPr>
          <w:p w14:paraId="66CF199E" w14:textId="77777777" w:rsidR="003679E4" w:rsidRDefault="003F124B">
            <w:pPr>
              <w:spacing w:before="100" w:after="0"/>
            </w:pPr>
            <w:r>
              <w:rPr>
                <w:color w:val="000000"/>
              </w:rPr>
              <w:t>Other government - Local</w:t>
            </w:r>
          </w:p>
        </w:tc>
      </w:tr>
      <w:tr w:rsidR="003679E4" w14:paraId="13E752DC" w14:textId="77777777" w:rsidTr="00D4798C">
        <w:trPr>
          <w:cantSplit/>
        </w:trPr>
        <w:tc>
          <w:tcPr>
            <w:tcW w:w="0" w:type="auto"/>
            <w:vMerge/>
          </w:tcPr>
          <w:p w14:paraId="296062B1" w14:textId="77777777" w:rsidR="003679E4" w:rsidRDefault="003679E4"/>
        </w:tc>
        <w:tc>
          <w:tcPr>
            <w:tcW w:w="4348" w:type="dxa"/>
          </w:tcPr>
          <w:p w14:paraId="71B6F903" w14:textId="77777777" w:rsidR="00E235F4" w:rsidRDefault="00F65F8D">
            <w:pPr>
              <w:keepNext/>
              <w:spacing w:before="100" w:after="0"/>
              <w:rPr>
                <w:b/>
              </w:rPr>
            </w:pPr>
            <w:r>
              <w:rPr>
                <w:b/>
              </w:rPr>
              <w:t>What section of the Plan was addressed by Consultation?</w:t>
            </w:r>
          </w:p>
        </w:tc>
        <w:tc>
          <w:tcPr>
            <w:tcW w:w="4788" w:type="dxa"/>
          </w:tcPr>
          <w:p w14:paraId="137BEAB1" w14:textId="77777777" w:rsidR="003679E4" w:rsidRDefault="003F124B">
            <w:pPr>
              <w:spacing w:before="100" w:after="0"/>
            </w:pPr>
            <w:r>
              <w:rPr>
                <w:color w:val="000000"/>
              </w:rPr>
              <w:t>Non-Homeless Special Needs</w:t>
            </w:r>
          </w:p>
        </w:tc>
      </w:tr>
      <w:tr w:rsidR="003679E4" w14:paraId="670C4AD0" w14:textId="77777777" w:rsidTr="00D4798C">
        <w:trPr>
          <w:cantSplit/>
        </w:trPr>
        <w:tc>
          <w:tcPr>
            <w:tcW w:w="0" w:type="auto"/>
            <w:vMerge/>
          </w:tcPr>
          <w:p w14:paraId="2C626B22" w14:textId="77777777" w:rsidR="003679E4" w:rsidRDefault="003679E4"/>
        </w:tc>
        <w:tc>
          <w:tcPr>
            <w:tcW w:w="4348" w:type="dxa"/>
          </w:tcPr>
          <w:p w14:paraId="56B4CD71"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713A5CF0" w14:textId="77777777" w:rsidR="003679E4" w:rsidRDefault="003F124B">
            <w:pPr>
              <w:spacing w:before="100" w:after="0"/>
            </w:pPr>
            <w:r>
              <w:rPr>
                <w:color w:val="000000"/>
              </w:rPr>
              <w:t>November 18 (email) - Neighborhood parks and amenities higher priority than open space in LMI areas</w:t>
            </w:r>
          </w:p>
        </w:tc>
      </w:tr>
      <w:tr w:rsidR="003679E4" w14:paraId="41270E83" w14:textId="77777777" w:rsidTr="00D4798C">
        <w:trPr>
          <w:cantSplit/>
        </w:trPr>
        <w:tc>
          <w:tcPr>
            <w:tcW w:w="0" w:type="auto"/>
            <w:vMerge w:val="restart"/>
          </w:tcPr>
          <w:p w14:paraId="5D9EEF7E" w14:textId="77777777" w:rsidR="003679E4" w:rsidRDefault="003F124B">
            <w:pPr>
              <w:keepNext/>
              <w:spacing w:before="100" w:after="0"/>
            </w:pPr>
            <w:r>
              <w:rPr>
                <w:color w:val="000000"/>
              </w:rPr>
              <w:t>10</w:t>
            </w:r>
          </w:p>
        </w:tc>
        <w:tc>
          <w:tcPr>
            <w:tcW w:w="4348" w:type="dxa"/>
          </w:tcPr>
          <w:p w14:paraId="35569E20" w14:textId="77777777" w:rsidR="00E235F4" w:rsidRDefault="00F65F8D">
            <w:pPr>
              <w:keepNext/>
              <w:spacing w:before="100" w:after="0"/>
              <w:rPr>
                <w:b/>
              </w:rPr>
            </w:pPr>
            <w:r>
              <w:rPr>
                <w:b/>
              </w:rPr>
              <w:t>Agency/Group/Organization</w:t>
            </w:r>
          </w:p>
        </w:tc>
        <w:tc>
          <w:tcPr>
            <w:tcW w:w="4788" w:type="dxa"/>
          </w:tcPr>
          <w:p w14:paraId="56FCF3EF" w14:textId="77777777" w:rsidR="003679E4" w:rsidRDefault="003F124B">
            <w:pPr>
              <w:spacing w:before="100" w:after="0"/>
            </w:pPr>
            <w:r>
              <w:rPr>
                <w:color w:val="000000"/>
              </w:rPr>
              <w:t>Council of Neighbors and Organizations</w:t>
            </w:r>
          </w:p>
        </w:tc>
      </w:tr>
      <w:tr w:rsidR="003679E4" w14:paraId="6E7EE58C" w14:textId="77777777" w:rsidTr="00D4798C">
        <w:trPr>
          <w:cantSplit/>
        </w:trPr>
        <w:tc>
          <w:tcPr>
            <w:tcW w:w="0" w:type="auto"/>
            <w:vMerge/>
          </w:tcPr>
          <w:p w14:paraId="126486A4" w14:textId="77777777" w:rsidR="003679E4" w:rsidRDefault="003679E4"/>
        </w:tc>
        <w:tc>
          <w:tcPr>
            <w:tcW w:w="4348" w:type="dxa"/>
          </w:tcPr>
          <w:p w14:paraId="358E0D42" w14:textId="77777777" w:rsidR="00E235F4" w:rsidRDefault="00F65F8D">
            <w:pPr>
              <w:keepNext/>
              <w:spacing w:before="100" w:after="0"/>
              <w:rPr>
                <w:b/>
              </w:rPr>
            </w:pPr>
            <w:r>
              <w:rPr>
                <w:b/>
              </w:rPr>
              <w:t>Agency/Group/Organization Type</w:t>
            </w:r>
          </w:p>
        </w:tc>
        <w:tc>
          <w:tcPr>
            <w:tcW w:w="4788" w:type="dxa"/>
          </w:tcPr>
          <w:p w14:paraId="259F61FD" w14:textId="77777777" w:rsidR="003679E4" w:rsidRDefault="003F124B">
            <w:pPr>
              <w:spacing w:before="100" w:after="0"/>
            </w:pPr>
            <w:r>
              <w:rPr>
                <w:color w:val="000000"/>
              </w:rPr>
              <w:t>Civic Leaders</w:t>
            </w:r>
          </w:p>
        </w:tc>
      </w:tr>
      <w:tr w:rsidR="003679E4" w14:paraId="6F863264" w14:textId="77777777" w:rsidTr="00D4798C">
        <w:trPr>
          <w:cantSplit/>
        </w:trPr>
        <w:tc>
          <w:tcPr>
            <w:tcW w:w="0" w:type="auto"/>
            <w:vMerge/>
          </w:tcPr>
          <w:p w14:paraId="1539265F" w14:textId="77777777" w:rsidR="003679E4" w:rsidRDefault="003679E4"/>
        </w:tc>
        <w:tc>
          <w:tcPr>
            <w:tcW w:w="4348" w:type="dxa"/>
          </w:tcPr>
          <w:p w14:paraId="4C81BD63" w14:textId="77777777" w:rsidR="00E235F4" w:rsidRDefault="00F65F8D">
            <w:pPr>
              <w:keepNext/>
              <w:spacing w:before="100" w:after="0"/>
              <w:rPr>
                <w:b/>
              </w:rPr>
            </w:pPr>
            <w:r>
              <w:rPr>
                <w:b/>
              </w:rPr>
              <w:t>What section of the Plan was addressed by Consultation?</w:t>
            </w:r>
          </w:p>
        </w:tc>
        <w:tc>
          <w:tcPr>
            <w:tcW w:w="4788" w:type="dxa"/>
          </w:tcPr>
          <w:p w14:paraId="284B659E" w14:textId="77777777" w:rsidR="003679E4" w:rsidRDefault="003F124B">
            <w:pPr>
              <w:spacing w:before="100" w:after="0"/>
            </w:pPr>
            <w:r>
              <w:rPr>
                <w:color w:val="000000"/>
              </w:rPr>
              <w:t>Non-Homeless Special Needs</w:t>
            </w:r>
            <w:r>
              <w:rPr>
                <w:color w:val="000000"/>
              </w:rPr>
              <w:br/>
              <w:t>Economic Development</w:t>
            </w:r>
          </w:p>
        </w:tc>
      </w:tr>
      <w:tr w:rsidR="003679E4" w14:paraId="06A724B9" w14:textId="77777777" w:rsidTr="00D4798C">
        <w:trPr>
          <w:cantSplit/>
        </w:trPr>
        <w:tc>
          <w:tcPr>
            <w:tcW w:w="0" w:type="auto"/>
            <w:vMerge/>
          </w:tcPr>
          <w:p w14:paraId="0A4817EC" w14:textId="77777777" w:rsidR="003679E4" w:rsidRDefault="003679E4"/>
        </w:tc>
        <w:tc>
          <w:tcPr>
            <w:tcW w:w="4348" w:type="dxa"/>
          </w:tcPr>
          <w:p w14:paraId="0ACA7A4D"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14C28CFB" w14:textId="77777777" w:rsidR="003679E4" w:rsidRDefault="003F124B">
            <w:pPr>
              <w:spacing w:before="100" w:after="0"/>
            </w:pPr>
            <w:r>
              <w:rPr>
                <w:color w:val="000000"/>
              </w:rPr>
              <w:t>October 9 - Community Investment Trust stakeholder meeting. Exploration of a community-centered economic development tool for Southeast Colorado Springs.</w:t>
            </w:r>
          </w:p>
        </w:tc>
      </w:tr>
      <w:tr w:rsidR="003679E4" w14:paraId="54CE96B5" w14:textId="77777777" w:rsidTr="00D4798C">
        <w:trPr>
          <w:cantSplit/>
        </w:trPr>
        <w:tc>
          <w:tcPr>
            <w:tcW w:w="0" w:type="auto"/>
            <w:vMerge w:val="restart"/>
          </w:tcPr>
          <w:p w14:paraId="55386EC6" w14:textId="77777777" w:rsidR="003679E4" w:rsidRDefault="003F124B">
            <w:pPr>
              <w:keepNext/>
              <w:spacing w:before="100" w:after="0"/>
            </w:pPr>
            <w:r>
              <w:rPr>
                <w:color w:val="000000"/>
              </w:rPr>
              <w:t>11</w:t>
            </w:r>
          </w:p>
        </w:tc>
        <w:tc>
          <w:tcPr>
            <w:tcW w:w="4348" w:type="dxa"/>
          </w:tcPr>
          <w:p w14:paraId="70FE8A27" w14:textId="77777777" w:rsidR="00E235F4" w:rsidRDefault="00F65F8D">
            <w:pPr>
              <w:keepNext/>
              <w:spacing w:before="100" w:after="0"/>
              <w:rPr>
                <w:b/>
              </w:rPr>
            </w:pPr>
            <w:r>
              <w:rPr>
                <w:b/>
              </w:rPr>
              <w:t>Agency/Group/Organization</w:t>
            </w:r>
          </w:p>
        </w:tc>
        <w:tc>
          <w:tcPr>
            <w:tcW w:w="4788" w:type="dxa"/>
          </w:tcPr>
          <w:p w14:paraId="7006ED68" w14:textId="77777777" w:rsidR="003679E4" w:rsidRDefault="003F124B">
            <w:pPr>
              <w:spacing w:before="100" w:after="0"/>
            </w:pPr>
            <w:r>
              <w:rPr>
                <w:color w:val="000000"/>
              </w:rPr>
              <w:t>Colorado Springs School District 11</w:t>
            </w:r>
          </w:p>
        </w:tc>
      </w:tr>
      <w:tr w:rsidR="003679E4" w14:paraId="22B44B28" w14:textId="77777777" w:rsidTr="00D4798C">
        <w:trPr>
          <w:cantSplit/>
        </w:trPr>
        <w:tc>
          <w:tcPr>
            <w:tcW w:w="0" w:type="auto"/>
            <w:vMerge/>
          </w:tcPr>
          <w:p w14:paraId="14787533" w14:textId="77777777" w:rsidR="003679E4" w:rsidRDefault="003679E4"/>
        </w:tc>
        <w:tc>
          <w:tcPr>
            <w:tcW w:w="4348" w:type="dxa"/>
          </w:tcPr>
          <w:p w14:paraId="6C34D807" w14:textId="77777777" w:rsidR="00E235F4" w:rsidRDefault="00F65F8D">
            <w:pPr>
              <w:keepNext/>
              <w:spacing w:before="100" w:after="0"/>
              <w:rPr>
                <w:b/>
              </w:rPr>
            </w:pPr>
            <w:r>
              <w:rPr>
                <w:b/>
              </w:rPr>
              <w:t>Agency/Group/Organization Type</w:t>
            </w:r>
          </w:p>
        </w:tc>
        <w:tc>
          <w:tcPr>
            <w:tcW w:w="4788" w:type="dxa"/>
          </w:tcPr>
          <w:p w14:paraId="42506EB7" w14:textId="77777777" w:rsidR="003679E4" w:rsidRDefault="003F124B">
            <w:pPr>
              <w:spacing w:before="100" w:after="0"/>
            </w:pPr>
            <w:r>
              <w:rPr>
                <w:color w:val="000000"/>
              </w:rPr>
              <w:t>Publicly Funded Institution/System of Care</w:t>
            </w:r>
          </w:p>
        </w:tc>
      </w:tr>
      <w:tr w:rsidR="003679E4" w14:paraId="7D67FE92" w14:textId="77777777" w:rsidTr="00D4798C">
        <w:trPr>
          <w:cantSplit/>
        </w:trPr>
        <w:tc>
          <w:tcPr>
            <w:tcW w:w="0" w:type="auto"/>
            <w:vMerge/>
          </w:tcPr>
          <w:p w14:paraId="79B40DDA" w14:textId="77777777" w:rsidR="003679E4" w:rsidRDefault="003679E4"/>
        </w:tc>
        <w:tc>
          <w:tcPr>
            <w:tcW w:w="4348" w:type="dxa"/>
          </w:tcPr>
          <w:p w14:paraId="0B84599D" w14:textId="77777777" w:rsidR="00E235F4" w:rsidRDefault="00F65F8D">
            <w:pPr>
              <w:keepNext/>
              <w:spacing w:before="100" w:after="0"/>
              <w:rPr>
                <w:b/>
              </w:rPr>
            </w:pPr>
            <w:r>
              <w:rPr>
                <w:b/>
              </w:rPr>
              <w:t>What section of the Plan was addressed by Consultation?</w:t>
            </w:r>
          </w:p>
        </w:tc>
        <w:tc>
          <w:tcPr>
            <w:tcW w:w="4788" w:type="dxa"/>
          </w:tcPr>
          <w:p w14:paraId="6F6E816C" w14:textId="77777777" w:rsidR="003679E4" w:rsidRDefault="003F124B">
            <w:pPr>
              <w:spacing w:before="100" w:after="0"/>
            </w:pPr>
            <w:r>
              <w:rPr>
                <w:color w:val="000000"/>
              </w:rPr>
              <w:t>Homeless Needs - Families with children</w:t>
            </w:r>
          </w:p>
        </w:tc>
      </w:tr>
      <w:tr w:rsidR="003679E4" w14:paraId="4FEAED2B" w14:textId="77777777" w:rsidTr="00D4798C">
        <w:trPr>
          <w:cantSplit/>
        </w:trPr>
        <w:tc>
          <w:tcPr>
            <w:tcW w:w="0" w:type="auto"/>
            <w:vMerge/>
          </w:tcPr>
          <w:p w14:paraId="199E2E70" w14:textId="77777777" w:rsidR="003679E4" w:rsidRDefault="003679E4"/>
        </w:tc>
        <w:tc>
          <w:tcPr>
            <w:tcW w:w="4348" w:type="dxa"/>
          </w:tcPr>
          <w:p w14:paraId="64683ADA"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0DA6B7EE" w14:textId="77777777" w:rsidR="003679E4" w:rsidRDefault="003F124B">
            <w:pPr>
              <w:spacing w:before="100" w:after="0"/>
            </w:pPr>
            <w:r>
              <w:rPr>
                <w:color w:val="000000"/>
              </w:rPr>
              <w:t>Meeting Sept 12, with Title I staff to discuss needs of homeless students and their families</w:t>
            </w:r>
          </w:p>
        </w:tc>
      </w:tr>
      <w:tr w:rsidR="003679E4" w14:paraId="6FFB3744" w14:textId="77777777" w:rsidTr="00D4798C">
        <w:trPr>
          <w:cantSplit/>
        </w:trPr>
        <w:tc>
          <w:tcPr>
            <w:tcW w:w="0" w:type="auto"/>
            <w:vMerge w:val="restart"/>
          </w:tcPr>
          <w:p w14:paraId="02995DF2" w14:textId="77777777" w:rsidR="003679E4" w:rsidRDefault="003F124B">
            <w:pPr>
              <w:keepNext/>
              <w:spacing w:before="100" w:after="0"/>
            </w:pPr>
            <w:r>
              <w:rPr>
                <w:color w:val="000000"/>
              </w:rPr>
              <w:t>12</w:t>
            </w:r>
          </w:p>
        </w:tc>
        <w:tc>
          <w:tcPr>
            <w:tcW w:w="4348" w:type="dxa"/>
          </w:tcPr>
          <w:p w14:paraId="50B5BFCA" w14:textId="77777777" w:rsidR="00E235F4" w:rsidRDefault="00F65F8D">
            <w:pPr>
              <w:keepNext/>
              <w:spacing w:before="100" w:after="0"/>
              <w:rPr>
                <w:b/>
              </w:rPr>
            </w:pPr>
            <w:r>
              <w:rPr>
                <w:b/>
              </w:rPr>
              <w:t>Agency/Group/Organization</w:t>
            </w:r>
          </w:p>
        </w:tc>
        <w:tc>
          <w:tcPr>
            <w:tcW w:w="4788" w:type="dxa"/>
          </w:tcPr>
          <w:p w14:paraId="678B8F09" w14:textId="77777777" w:rsidR="003679E4" w:rsidRDefault="003F124B">
            <w:pPr>
              <w:spacing w:before="100" w:after="0"/>
            </w:pPr>
            <w:r>
              <w:rPr>
                <w:color w:val="000000"/>
              </w:rPr>
              <w:t>Pikes Peak Library District</w:t>
            </w:r>
          </w:p>
        </w:tc>
      </w:tr>
      <w:tr w:rsidR="003679E4" w14:paraId="665AC0F2" w14:textId="77777777" w:rsidTr="00D4798C">
        <w:trPr>
          <w:cantSplit/>
        </w:trPr>
        <w:tc>
          <w:tcPr>
            <w:tcW w:w="0" w:type="auto"/>
            <w:vMerge/>
          </w:tcPr>
          <w:p w14:paraId="1384143B" w14:textId="77777777" w:rsidR="003679E4" w:rsidRDefault="003679E4"/>
        </w:tc>
        <w:tc>
          <w:tcPr>
            <w:tcW w:w="4348" w:type="dxa"/>
          </w:tcPr>
          <w:p w14:paraId="4D08DDE5" w14:textId="77777777" w:rsidR="00E235F4" w:rsidRDefault="00F65F8D">
            <w:pPr>
              <w:keepNext/>
              <w:spacing w:before="100" w:after="0"/>
              <w:rPr>
                <w:b/>
              </w:rPr>
            </w:pPr>
            <w:r>
              <w:rPr>
                <w:b/>
              </w:rPr>
              <w:t>Agency/Group/Organization Type</w:t>
            </w:r>
          </w:p>
        </w:tc>
        <w:tc>
          <w:tcPr>
            <w:tcW w:w="4788" w:type="dxa"/>
          </w:tcPr>
          <w:p w14:paraId="68357873" w14:textId="77777777" w:rsidR="003679E4" w:rsidRDefault="003F124B">
            <w:pPr>
              <w:spacing w:before="100" w:after="0"/>
            </w:pPr>
            <w:r>
              <w:rPr>
                <w:color w:val="000000"/>
              </w:rPr>
              <w:t>Publicly Funded Institution/System of Care</w:t>
            </w:r>
          </w:p>
        </w:tc>
      </w:tr>
      <w:tr w:rsidR="003679E4" w14:paraId="2D0FABE4" w14:textId="77777777" w:rsidTr="00D4798C">
        <w:trPr>
          <w:cantSplit/>
        </w:trPr>
        <w:tc>
          <w:tcPr>
            <w:tcW w:w="0" w:type="auto"/>
            <w:vMerge/>
          </w:tcPr>
          <w:p w14:paraId="42A8F6B4" w14:textId="77777777" w:rsidR="003679E4" w:rsidRDefault="003679E4"/>
        </w:tc>
        <w:tc>
          <w:tcPr>
            <w:tcW w:w="4348" w:type="dxa"/>
          </w:tcPr>
          <w:p w14:paraId="670D3BB8" w14:textId="77777777" w:rsidR="00E235F4" w:rsidRDefault="00F65F8D">
            <w:pPr>
              <w:keepNext/>
              <w:spacing w:before="100" w:after="0"/>
              <w:rPr>
                <w:b/>
              </w:rPr>
            </w:pPr>
            <w:r>
              <w:rPr>
                <w:b/>
              </w:rPr>
              <w:t>What section of the Plan was addressed by Consultation?</w:t>
            </w:r>
          </w:p>
        </w:tc>
        <w:tc>
          <w:tcPr>
            <w:tcW w:w="4788" w:type="dxa"/>
          </w:tcPr>
          <w:p w14:paraId="01B8E401" w14:textId="77777777" w:rsidR="003679E4" w:rsidRDefault="003F124B">
            <w:pPr>
              <w:spacing w:before="100" w:after="0"/>
            </w:pPr>
            <w:r>
              <w:rPr>
                <w:color w:val="000000"/>
              </w:rPr>
              <w:t>Non-Homeless Special Needs</w:t>
            </w:r>
            <w:r>
              <w:rPr>
                <w:color w:val="000000"/>
              </w:rPr>
              <w:br/>
              <w:t>Economic Development</w:t>
            </w:r>
          </w:p>
        </w:tc>
      </w:tr>
      <w:tr w:rsidR="003679E4" w14:paraId="198DD924" w14:textId="77777777" w:rsidTr="00D4798C">
        <w:trPr>
          <w:cantSplit/>
        </w:trPr>
        <w:tc>
          <w:tcPr>
            <w:tcW w:w="0" w:type="auto"/>
            <w:vMerge/>
          </w:tcPr>
          <w:p w14:paraId="4D422624" w14:textId="77777777" w:rsidR="003679E4" w:rsidRDefault="003679E4"/>
        </w:tc>
        <w:tc>
          <w:tcPr>
            <w:tcW w:w="4348" w:type="dxa"/>
          </w:tcPr>
          <w:p w14:paraId="7DBE1B86"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0132EBD4" w14:textId="77777777" w:rsidR="003679E4" w:rsidRDefault="003F124B">
            <w:pPr>
              <w:spacing w:before="100" w:after="0"/>
            </w:pPr>
            <w:r>
              <w:rPr>
                <w:color w:val="000000"/>
              </w:rPr>
              <w:t>Requested meeting about regional broadband - meeting TBD</w:t>
            </w:r>
          </w:p>
        </w:tc>
      </w:tr>
      <w:tr w:rsidR="003679E4" w14:paraId="3EA43EB5" w14:textId="77777777" w:rsidTr="00D4798C">
        <w:trPr>
          <w:cantSplit/>
        </w:trPr>
        <w:tc>
          <w:tcPr>
            <w:tcW w:w="0" w:type="auto"/>
            <w:vMerge w:val="restart"/>
          </w:tcPr>
          <w:p w14:paraId="71D00B99" w14:textId="77777777" w:rsidR="003679E4" w:rsidRDefault="003F124B">
            <w:pPr>
              <w:keepNext/>
              <w:spacing w:before="100" w:after="0"/>
            </w:pPr>
            <w:r>
              <w:rPr>
                <w:color w:val="000000"/>
              </w:rPr>
              <w:t>13</w:t>
            </w:r>
          </w:p>
        </w:tc>
        <w:tc>
          <w:tcPr>
            <w:tcW w:w="4348" w:type="dxa"/>
          </w:tcPr>
          <w:p w14:paraId="5559E9E6" w14:textId="77777777" w:rsidR="00E235F4" w:rsidRDefault="00F65F8D">
            <w:pPr>
              <w:keepNext/>
              <w:spacing w:before="100" w:after="0"/>
              <w:rPr>
                <w:b/>
              </w:rPr>
            </w:pPr>
            <w:r>
              <w:rPr>
                <w:b/>
              </w:rPr>
              <w:t>Agency/Group/Organization</w:t>
            </w:r>
          </w:p>
        </w:tc>
        <w:tc>
          <w:tcPr>
            <w:tcW w:w="4788" w:type="dxa"/>
          </w:tcPr>
          <w:p w14:paraId="756F01C8" w14:textId="77777777" w:rsidR="003679E4" w:rsidRDefault="003F124B">
            <w:pPr>
              <w:spacing w:before="100" w:after="0"/>
            </w:pPr>
            <w:r>
              <w:rPr>
                <w:color w:val="000000"/>
              </w:rPr>
              <w:t>Human Relations Commission</w:t>
            </w:r>
          </w:p>
        </w:tc>
      </w:tr>
      <w:tr w:rsidR="003679E4" w14:paraId="32FE96B2" w14:textId="77777777" w:rsidTr="00D4798C">
        <w:trPr>
          <w:cantSplit/>
        </w:trPr>
        <w:tc>
          <w:tcPr>
            <w:tcW w:w="0" w:type="auto"/>
            <w:vMerge/>
          </w:tcPr>
          <w:p w14:paraId="3E0672B5" w14:textId="77777777" w:rsidR="003679E4" w:rsidRDefault="003679E4"/>
        </w:tc>
        <w:tc>
          <w:tcPr>
            <w:tcW w:w="4348" w:type="dxa"/>
          </w:tcPr>
          <w:p w14:paraId="186B5223" w14:textId="77777777" w:rsidR="00E235F4" w:rsidRDefault="00F65F8D">
            <w:pPr>
              <w:keepNext/>
              <w:spacing w:before="100" w:after="0"/>
              <w:rPr>
                <w:b/>
              </w:rPr>
            </w:pPr>
            <w:r>
              <w:rPr>
                <w:b/>
              </w:rPr>
              <w:t>Agency/Group/Organization Type</w:t>
            </w:r>
          </w:p>
        </w:tc>
        <w:tc>
          <w:tcPr>
            <w:tcW w:w="4788" w:type="dxa"/>
          </w:tcPr>
          <w:p w14:paraId="683ACE05" w14:textId="77777777" w:rsidR="003679E4" w:rsidRDefault="003F124B">
            <w:pPr>
              <w:spacing w:before="100" w:after="0"/>
            </w:pPr>
            <w:r>
              <w:rPr>
                <w:color w:val="000000"/>
              </w:rPr>
              <w:t>Civic Leaders</w:t>
            </w:r>
          </w:p>
        </w:tc>
      </w:tr>
      <w:tr w:rsidR="003679E4" w14:paraId="27561DD8" w14:textId="77777777" w:rsidTr="00D4798C">
        <w:trPr>
          <w:cantSplit/>
        </w:trPr>
        <w:tc>
          <w:tcPr>
            <w:tcW w:w="0" w:type="auto"/>
            <w:vMerge/>
          </w:tcPr>
          <w:p w14:paraId="6BE7EE52" w14:textId="77777777" w:rsidR="003679E4" w:rsidRDefault="003679E4"/>
        </w:tc>
        <w:tc>
          <w:tcPr>
            <w:tcW w:w="4348" w:type="dxa"/>
          </w:tcPr>
          <w:p w14:paraId="3BAEC0D1" w14:textId="77777777" w:rsidR="00E235F4" w:rsidRDefault="00F65F8D">
            <w:pPr>
              <w:keepNext/>
              <w:spacing w:before="100" w:after="0"/>
              <w:rPr>
                <w:b/>
              </w:rPr>
            </w:pPr>
            <w:r>
              <w:rPr>
                <w:b/>
              </w:rPr>
              <w:t>What section of the Plan was addressed by Consultation?</w:t>
            </w:r>
          </w:p>
        </w:tc>
        <w:tc>
          <w:tcPr>
            <w:tcW w:w="4788" w:type="dxa"/>
          </w:tcPr>
          <w:p w14:paraId="3A27E3AC" w14:textId="77777777" w:rsidR="003679E4" w:rsidRDefault="003F124B">
            <w:pPr>
              <w:spacing w:before="100" w:after="0"/>
            </w:pPr>
            <w:r>
              <w:rPr>
                <w:color w:val="000000"/>
              </w:rPr>
              <w:t>Non-Homeless Special Needs</w:t>
            </w:r>
          </w:p>
        </w:tc>
      </w:tr>
      <w:tr w:rsidR="003679E4" w14:paraId="7D88EF8F" w14:textId="77777777" w:rsidTr="00D4798C">
        <w:trPr>
          <w:cantSplit/>
        </w:trPr>
        <w:tc>
          <w:tcPr>
            <w:tcW w:w="0" w:type="auto"/>
            <w:vMerge/>
          </w:tcPr>
          <w:p w14:paraId="2DC3B193" w14:textId="77777777" w:rsidR="003679E4" w:rsidRDefault="003679E4"/>
        </w:tc>
        <w:tc>
          <w:tcPr>
            <w:tcW w:w="4348" w:type="dxa"/>
          </w:tcPr>
          <w:p w14:paraId="47802088"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196CC9DD" w14:textId="77777777" w:rsidR="003679E4" w:rsidRDefault="003F124B">
            <w:pPr>
              <w:spacing w:before="100" w:after="0"/>
            </w:pPr>
            <w:r>
              <w:rPr>
                <w:color w:val="000000"/>
              </w:rPr>
              <w:t>Meeting October 15 - Council advisory commission to champion mental health and education needs in 2020</w:t>
            </w:r>
          </w:p>
        </w:tc>
      </w:tr>
      <w:tr w:rsidR="003679E4" w14:paraId="2D90F9ED" w14:textId="77777777" w:rsidTr="00D4798C">
        <w:trPr>
          <w:cantSplit/>
        </w:trPr>
        <w:tc>
          <w:tcPr>
            <w:tcW w:w="0" w:type="auto"/>
            <w:vMerge w:val="restart"/>
          </w:tcPr>
          <w:p w14:paraId="095B3DB5" w14:textId="77777777" w:rsidR="003679E4" w:rsidRDefault="003F124B">
            <w:pPr>
              <w:keepNext/>
              <w:spacing w:before="100" w:after="0"/>
            </w:pPr>
            <w:r>
              <w:rPr>
                <w:color w:val="000000"/>
              </w:rPr>
              <w:t>14</w:t>
            </w:r>
          </w:p>
        </w:tc>
        <w:tc>
          <w:tcPr>
            <w:tcW w:w="4348" w:type="dxa"/>
          </w:tcPr>
          <w:p w14:paraId="0C5B0CDE" w14:textId="77777777" w:rsidR="00E235F4" w:rsidRDefault="00F65F8D">
            <w:pPr>
              <w:keepNext/>
              <w:spacing w:before="100" w:after="0"/>
              <w:rPr>
                <w:b/>
              </w:rPr>
            </w:pPr>
            <w:r>
              <w:rPr>
                <w:b/>
              </w:rPr>
              <w:t>Agency/Group/Organization</w:t>
            </w:r>
          </w:p>
        </w:tc>
        <w:tc>
          <w:tcPr>
            <w:tcW w:w="4788" w:type="dxa"/>
          </w:tcPr>
          <w:p w14:paraId="1C095866" w14:textId="77777777" w:rsidR="003679E4" w:rsidRDefault="003F124B">
            <w:pPr>
              <w:spacing w:before="100" w:after="0"/>
            </w:pPr>
            <w:r>
              <w:rPr>
                <w:color w:val="000000"/>
              </w:rPr>
              <w:t>Pikes Peak Area Council of Governments Area Agency on Aging</w:t>
            </w:r>
          </w:p>
        </w:tc>
      </w:tr>
      <w:tr w:rsidR="003679E4" w14:paraId="184B3C4D" w14:textId="77777777" w:rsidTr="00D4798C">
        <w:trPr>
          <w:cantSplit/>
        </w:trPr>
        <w:tc>
          <w:tcPr>
            <w:tcW w:w="0" w:type="auto"/>
            <w:vMerge/>
          </w:tcPr>
          <w:p w14:paraId="2DD0CDC5" w14:textId="77777777" w:rsidR="003679E4" w:rsidRDefault="003679E4"/>
        </w:tc>
        <w:tc>
          <w:tcPr>
            <w:tcW w:w="4348" w:type="dxa"/>
          </w:tcPr>
          <w:p w14:paraId="3E72BBC9" w14:textId="77777777" w:rsidR="00E235F4" w:rsidRDefault="00F65F8D">
            <w:pPr>
              <w:keepNext/>
              <w:spacing w:before="100" w:after="0"/>
              <w:rPr>
                <w:b/>
              </w:rPr>
            </w:pPr>
            <w:r>
              <w:rPr>
                <w:b/>
              </w:rPr>
              <w:t>Agency/Group/Organization Type</w:t>
            </w:r>
          </w:p>
        </w:tc>
        <w:tc>
          <w:tcPr>
            <w:tcW w:w="4788" w:type="dxa"/>
          </w:tcPr>
          <w:p w14:paraId="529AD0DB" w14:textId="77777777" w:rsidR="003679E4" w:rsidRDefault="003F124B">
            <w:pPr>
              <w:spacing w:before="100" w:after="0"/>
            </w:pPr>
            <w:r>
              <w:rPr>
                <w:color w:val="000000"/>
              </w:rPr>
              <w:t>Services-Elderly Persons</w:t>
            </w:r>
            <w:r>
              <w:rPr>
                <w:color w:val="000000"/>
              </w:rPr>
              <w:br/>
              <w:t>Regional organization</w:t>
            </w:r>
          </w:p>
        </w:tc>
      </w:tr>
      <w:tr w:rsidR="003679E4" w14:paraId="39EFEF66" w14:textId="77777777" w:rsidTr="00D4798C">
        <w:trPr>
          <w:cantSplit/>
        </w:trPr>
        <w:tc>
          <w:tcPr>
            <w:tcW w:w="0" w:type="auto"/>
            <w:vMerge/>
          </w:tcPr>
          <w:p w14:paraId="1955082D" w14:textId="77777777" w:rsidR="003679E4" w:rsidRDefault="003679E4"/>
        </w:tc>
        <w:tc>
          <w:tcPr>
            <w:tcW w:w="4348" w:type="dxa"/>
          </w:tcPr>
          <w:p w14:paraId="6E2774A5" w14:textId="77777777" w:rsidR="00E235F4" w:rsidRDefault="00F65F8D">
            <w:pPr>
              <w:keepNext/>
              <w:spacing w:before="100" w:after="0"/>
              <w:rPr>
                <w:b/>
              </w:rPr>
            </w:pPr>
            <w:r>
              <w:rPr>
                <w:b/>
              </w:rPr>
              <w:t>What section of the Plan was addressed by Consultation?</w:t>
            </w:r>
          </w:p>
        </w:tc>
        <w:tc>
          <w:tcPr>
            <w:tcW w:w="4788" w:type="dxa"/>
          </w:tcPr>
          <w:p w14:paraId="7AB2D706" w14:textId="77777777" w:rsidR="003679E4" w:rsidRDefault="003F124B">
            <w:pPr>
              <w:spacing w:before="100" w:after="0"/>
            </w:pPr>
            <w:r>
              <w:rPr>
                <w:color w:val="000000"/>
              </w:rPr>
              <w:t>Housing Need Assessment</w:t>
            </w:r>
            <w:r>
              <w:rPr>
                <w:color w:val="000000"/>
              </w:rPr>
              <w:br/>
              <w:t>Non-Homeless Special Needs</w:t>
            </w:r>
            <w:r>
              <w:rPr>
                <w:color w:val="000000"/>
              </w:rPr>
              <w:br/>
              <w:t>Anti-poverty Strategy</w:t>
            </w:r>
          </w:p>
        </w:tc>
      </w:tr>
      <w:tr w:rsidR="003679E4" w14:paraId="57964559" w14:textId="77777777" w:rsidTr="00D4798C">
        <w:trPr>
          <w:cantSplit/>
        </w:trPr>
        <w:tc>
          <w:tcPr>
            <w:tcW w:w="0" w:type="auto"/>
            <w:vMerge/>
          </w:tcPr>
          <w:p w14:paraId="44BFFD63" w14:textId="77777777" w:rsidR="003679E4" w:rsidRDefault="003679E4"/>
        </w:tc>
        <w:tc>
          <w:tcPr>
            <w:tcW w:w="4348" w:type="dxa"/>
          </w:tcPr>
          <w:p w14:paraId="146896EF"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0B730BBF" w14:textId="77777777" w:rsidR="003679E4" w:rsidRDefault="003F124B">
            <w:pPr>
              <w:spacing w:before="100" w:after="0"/>
            </w:pPr>
            <w:r>
              <w:rPr>
                <w:color w:val="000000"/>
              </w:rPr>
              <w:t>Nov 8 - Discussed senior housing needs and upcoming program models addressing health, housing, transit, and household income sources</w:t>
            </w:r>
          </w:p>
        </w:tc>
      </w:tr>
      <w:tr w:rsidR="003679E4" w14:paraId="2C309081" w14:textId="77777777" w:rsidTr="00D4798C">
        <w:trPr>
          <w:cantSplit/>
        </w:trPr>
        <w:tc>
          <w:tcPr>
            <w:tcW w:w="0" w:type="auto"/>
            <w:vMerge w:val="restart"/>
          </w:tcPr>
          <w:p w14:paraId="3AEF528E" w14:textId="77777777" w:rsidR="003679E4" w:rsidRDefault="003F124B">
            <w:pPr>
              <w:keepNext/>
              <w:spacing w:before="100" w:after="0"/>
            </w:pPr>
            <w:r>
              <w:rPr>
                <w:color w:val="000000"/>
              </w:rPr>
              <w:t>15</w:t>
            </w:r>
          </w:p>
        </w:tc>
        <w:tc>
          <w:tcPr>
            <w:tcW w:w="4348" w:type="dxa"/>
          </w:tcPr>
          <w:p w14:paraId="0A3EE8A8" w14:textId="77777777" w:rsidR="00E235F4" w:rsidRDefault="00F65F8D">
            <w:pPr>
              <w:keepNext/>
              <w:spacing w:before="100" w:after="0"/>
              <w:rPr>
                <w:b/>
              </w:rPr>
            </w:pPr>
            <w:r>
              <w:rPr>
                <w:b/>
              </w:rPr>
              <w:t>Agency/Group/Organization</w:t>
            </w:r>
          </w:p>
        </w:tc>
        <w:tc>
          <w:tcPr>
            <w:tcW w:w="4788" w:type="dxa"/>
          </w:tcPr>
          <w:p w14:paraId="2A702B0E" w14:textId="77777777" w:rsidR="003679E4" w:rsidRDefault="003F124B">
            <w:pPr>
              <w:spacing w:before="100" w:after="0"/>
            </w:pPr>
            <w:r>
              <w:rPr>
                <w:color w:val="000000"/>
              </w:rPr>
              <w:t>Colorado Springs Health Foundation</w:t>
            </w:r>
          </w:p>
        </w:tc>
      </w:tr>
      <w:tr w:rsidR="003679E4" w14:paraId="2CE1D02D" w14:textId="77777777" w:rsidTr="00D4798C">
        <w:trPr>
          <w:cantSplit/>
        </w:trPr>
        <w:tc>
          <w:tcPr>
            <w:tcW w:w="0" w:type="auto"/>
            <w:vMerge/>
          </w:tcPr>
          <w:p w14:paraId="5E24653A" w14:textId="77777777" w:rsidR="003679E4" w:rsidRDefault="003679E4"/>
        </w:tc>
        <w:tc>
          <w:tcPr>
            <w:tcW w:w="4348" w:type="dxa"/>
          </w:tcPr>
          <w:p w14:paraId="354C3D09" w14:textId="77777777" w:rsidR="00E235F4" w:rsidRDefault="00F65F8D">
            <w:pPr>
              <w:keepNext/>
              <w:spacing w:before="100" w:after="0"/>
              <w:rPr>
                <w:b/>
              </w:rPr>
            </w:pPr>
            <w:r>
              <w:rPr>
                <w:b/>
              </w:rPr>
              <w:t>Agency/Group/Organization Type</w:t>
            </w:r>
          </w:p>
        </w:tc>
        <w:tc>
          <w:tcPr>
            <w:tcW w:w="4788" w:type="dxa"/>
          </w:tcPr>
          <w:p w14:paraId="48CE4960" w14:textId="77777777" w:rsidR="003679E4" w:rsidRDefault="003F124B">
            <w:pPr>
              <w:spacing w:before="100" w:after="0"/>
            </w:pPr>
            <w:r>
              <w:rPr>
                <w:color w:val="000000"/>
              </w:rPr>
              <w:t>Foundation</w:t>
            </w:r>
          </w:p>
        </w:tc>
      </w:tr>
      <w:tr w:rsidR="003679E4" w14:paraId="533C3422" w14:textId="77777777" w:rsidTr="00D4798C">
        <w:trPr>
          <w:cantSplit/>
        </w:trPr>
        <w:tc>
          <w:tcPr>
            <w:tcW w:w="0" w:type="auto"/>
            <w:vMerge/>
          </w:tcPr>
          <w:p w14:paraId="6DFC2231" w14:textId="77777777" w:rsidR="003679E4" w:rsidRDefault="003679E4"/>
        </w:tc>
        <w:tc>
          <w:tcPr>
            <w:tcW w:w="4348" w:type="dxa"/>
          </w:tcPr>
          <w:p w14:paraId="7CB89574" w14:textId="77777777" w:rsidR="00E235F4" w:rsidRDefault="00F65F8D">
            <w:pPr>
              <w:keepNext/>
              <w:spacing w:before="100" w:after="0"/>
              <w:rPr>
                <w:b/>
              </w:rPr>
            </w:pPr>
            <w:r>
              <w:rPr>
                <w:b/>
              </w:rPr>
              <w:t>What section of the Plan was addressed by Consultation?</w:t>
            </w:r>
          </w:p>
        </w:tc>
        <w:tc>
          <w:tcPr>
            <w:tcW w:w="4788" w:type="dxa"/>
          </w:tcPr>
          <w:p w14:paraId="504A7375" w14:textId="77777777" w:rsidR="003679E4" w:rsidRDefault="003F124B">
            <w:pPr>
              <w:spacing w:before="100" w:after="0"/>
            </w:pPr>
            <w:r>
              <w:rPr>
                <w:color w:val="000000"/>
              </w:rPr>
              <w:t>Non-Homeless Special Needs</w:t>
            </w:r>
            <w:r>
              <w:rPr>
                <w:color w:val="000000"/>
              </w:rPr>
              <w:br/>
              <w:t>Anti-poverty Strategy</w:t>
            </w:r>
          </w:p>
        </w:tc>
      </w:tr>
      <w:tr w:rsidR="003679E4" w14:paraId="1A8D9CAE" w14:textId="77777777" w:rsidTr="00D4798C">
        <w:trPr>
          <w:cantSplit/>
        </w:trPr>
        <w:tc>
          <w:tcPr>
            <w:tcW w:w="0" w:type="auto"/>
            <w:vMerge/>
          </w:tcPr>
          <w:p w14:paraId="47A8D404" w14:textId="77777777" w:rsidR="003679E4" w:rsidRDefault="003679E4"/>
        </w:tc>
        <w:tc>
          <w:tcPr>
            <w:tcW w:w="4348" w:type="dxa"/>
          </w:tcPr>
          <w:p w14:paraId="32DA8B39"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051BE785" w14:textId="77777777" w:rsidR="003679E4" w:rsidRDefault="003F124B">
            <w:pPr>
              <w:spacing w:before="100" w:after="0"/>
            </w:pPr>
            <w:r>
              <w:rPr>
                <w:color w:val="000000"/>
              </w:rPr>
              <w:t>November 18 (email) - Alignment in access to healthcare and healthy built environment.</w:t>
            </w:r>
          </w:p>
        </w:tc>
      </w:tr>
      <w:tr w:rsidR="003679E4" w14:paraId="459C47A8" w14:textId="77777777" w:rsidTr="00D4798C">
        <w:trPr>
          <w:cantSplit/>
        </w:trPr>
        <w:tc>
          <w:tcPr>
            <w:tcW w:w="0" w:type="auto"/>
            <w:vMerge w:val="restart"/>
          </w:tcPr>
          <w:p w14:paraId="45C07E00" w14:textId="77777777" w:rsidR="003679E4" w:rsidRDefault="003F124B">
            <w:pPr>
              <w:keepNext/>
              <w:spacing w:before="100" w:after="0"/>
            </w:pPr>
            <w:r>
              <w:rPr>
                <w:color w:val="000000"/>
              </w:rPr>
              <w:t>16</w:t>
            </w:r>
          </w:p>
        </w:tc>
        <w:tc>
          <w:tcPr>
            <w:tcW w:w="4348" w:type="dxa"/>
          </w:tcPr>
          <w:p w14:paraId="04AEA816" w14:textId="77777777" w:rsidR="00E235F4" w:rsidRDefault="00F65F8D">
            <w:pPr>
              <w:keepNext/>
              <w:spacing w:before="100" w:after="0"/>
              <w:rPr>
                <w:b/>
              </w:rPr>
            </w:pPr>
            <w:r>
              <w:rPr>
                <w:b/>
              </w:rPr>
              <w:t>Agency/Group/Organization</w:t>
            </w:r>
          </w:p>
        </w:tc>
        <w:tc>
          <w:tcPr>
            <w:tcW w:w="4788" w:type="dxa"/>
          </w:tcPr>
          <w:p w14:paraId="3B72FE8D" w14:textId="77777777" w:rsidR="003679E4" w:rsidRDefault="003F124B">
            <w:pPr>
              <w:spacing w:before="100" w:after="0"/>
            </w:pPr>
            <w:r>
              <w:rPr>
                <w:color w:val="000000"/>
              </w:rPr>
              <w:t>Apartment Association of Southern Colorado</w:t>
            </w:r>
          </w:p>
        </w:tc>
      </w:tr>
      <w:tr w:rsidR="003679E4" w14:paraId="445CE53B" w14:textId="77777777" w:rsidTr="00D4798C">
        <w:trPr>
          <w:cantSplit/>
        </w:trPr>
        <w:tc>
          <w:tcPr>
            <w:tcW w:w="0" w:type="auto"/>
            <w:vMerge/>
          </w:tcPr>
          <w:p w14:paraId="1775C91B" w14:textId="77777777" w:rsidR="003679E4" w:rsidRDefault="003679E4"/>
        </w:tc>
        <w:tc>
          <w:tcPr>
            <w:tcW w:w="4348" w:type="dxa"/>
          </w:tcPr>
          <w:p w14:paraId="1CB0D8D1" w14:textId="77777777" w:rsidR="00E235F4" w:rsidRDefault="00F65F8D">
            <w:pPr>
              <w:keepNext/>
              <w:spacing w:before="100" w:after="0"/>
              <w:rPr>
                <w:b/>
              </w:rPr>
            </w:pPr>
            <w:r>
              <w:rPr>
                <w:b/>
              </w:rPr>
              <w:t>Agency/Group/Organization Type</w:t>
            </w:r>
          </w:p>
        </w:tc>
        <w:tc>
          <w:tcPr>
            <w:tcW w:w="4788" w:type="dxa"/>
          </w:tcPr>
          <w:p w14:paraId="477A92C2" w14:textId="77777777" w:rsidR="003679E4" w:rsidRDefault="003F124B">
            <w:pPr>
              <w:spacing w:before="100" w:after="0"/>
            </w:pPr>
            <w:r>
              <w:rPr>
                <w:color w:val="000000"/>
              </w:rPr>
              <w:t>Business Leaders</w:t>
            </w:r>
          </w:p>
        </w:tc>
      </w:tr>
      <w:tr w:rsidR="003679E4" w14:paraId="7AB42DB1" w14:textId="77777777" w:rsidTr="00D4798C">
        <w:trPr>
          <w:cantSplit/>
        </w:trPr>
        <w:tc>
          <w:tcPr>
            <w:tcW w:w="0" w:type="auto"/>
            <w:vMerge/>
          </w:tcPr>
          <w:p w14:paraId="3AD2F096" w14:textId="77777777" w:rsidR="003679E4" w:rsidRDefault="003679E4"/>
        </w:tc>
        <w:tc>
          <w:tcPr>
            <w:tcW w:w="4348" w:type="dxa"/>
          </w:tcPr>
          <w:p w14:paraId="49647066" w14:textId="77777777" w:rsidR="00E235F4" w:rsidRDefault="00F65F8D">
            <w:pPr>
              <w:keepNext/>
              <w:spacing w:before="100" w:after="0"/>
              <w:rPr>
                <w:b/>
              </w:rPr>
            </w:pPr>
            <w:r>
              <w:rPr>
                <w:b/>
              </w:rPr>
              <w:t>What section of the Plan was addressed by Consultation?</w:t>
            </w:r>
          </w:p>
        </w:tc>
        <w:tc>
          <w:tcPr>
            <w:tcW w:w="4788" w:type="dxa"/>
          </w:tcPr>
          <w:p w14:paraId="2D38E4F4" w14:textId="77777777" w:rsidR="003679E4" w:rsidRDefault="003F124B">
            <w:pPr>
              <w:spacing w:before="100" w:after="0"/>
            </w:pPr>
            <w:r>
              <w:rPr>
                <w:color w:val="000000"/>
              </w:rPr>
              <w:t>Housing Need Assessment</w:t>
            </w:r>
            <w:r>
              <w:rPr>
                <w:color w:val="000000"/>
              </w:rPr>
              <w:br/>
              <w:t>Coordination between public and private housing</w:t>
            </w:r>
          </w:p>
        </w:tc>
      </w:tr>
      <w:tr w:rsidR="003679E4" w14:paraId="77520F1C" w14:textId="77777777" w:rsidTr="00D4798C">
        <w:trPr>
          <w:cantSplit/>
        </w:trPr>
        <w:tc>
          <w:tcPr>
            <w:tcW w:w="0" w:type="auto"/>
            <w:vMerge/>
          </w:tcPr>
          <w:p w14:paraId="6D49E352" w14:textId="77777777" w:rsidR="003679E4" w:rsidRDefault="003679E4"/>
        </w:tc>
        <w:tc>
          <w:tcPr>
            <w:tcW w:w="4348" w:type="dxa"/>
          </w:tcPr>
          <w:p w14:paraId="46A2C317"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6D231E66" w14:textId="77777777" w:rsidR="003679E4" w:rsidRDefault="003F124B">
            <w:pPr>
              <w:spacing w:before="100" w:after="0"/>
            </w:pPr>
            <w:r>
              <w:rPr>
                <w:color w:val="000000"/>
              </w:rPr>
              <w:t>November 18 - Discussed AASC fair housing efforts and ways to collaborate</w:t>
            </w:r>
          </w:p>
        </w:tc>
      </w:tr>
      <w:tr w:rsidR="003679E4" w14:paraId="2E0692BB" w14:textId="77777777" w:rsidTr="00D4798C">
        <w:trPr>
          <w:cantSplit/>
        </w:trPr>
        <w:tc>
          <w:tcPr>
            <w:tcW w:w="0" w:type="auto"/>
            <w:vMerge w:val="restart"/>
          </w:tcPr>
          <w:p w14:paraId="221AA048" w14:textId="77777777" w:rsidR="003679E4" w:rsidRDefault="003F124B">
            <w:pPr>
              <w:keepNext/>
              <w:spacing w:before="100" w:after="0"/>
            </w:pPr>
            <w:r>
              <w:rPr>
                <w:color w:val="000000"/>
              </w:rPr>
              <w:t>17</w:t>
            </w:r>
          </w:p>
        </w:tc>
        <w:tc>
          <w:tcPr>
            <w:tcW w:w="4348" w:type="dxa"/>
          </w:tcPr>
          <w:p w14:paraId="7283AE6A" w14:textId="77777777" w:rsidR="00E235F4" w:rsidRDefault="00F65F8D">
            <w:pPr>
              <w:keepNext/>
              <w:spacing w:before="100" w:after="0"/>
              <w:rPr>
                <w:b/>
              </w:rPr>
            </w:pPr>
            <w:r>
              <w:rPr>
                <w:b/>
              </w:rPr>
              <w:t>Agency/Group/Organization</w:t>
            </w:r>
          </w:p>
        </w:tc>
        <w:tc>
          <w:tcPr>
            <w:tcW w:w="4788" w:type="dxa"/>
          </w:tcPr>
          <w:p w14:paraId="40C7048E" w14:textId="77777777" w:rsidR="003679E4" w:rsidRDefault="003F124B">
            <w:pPr>
              <w:spacing w:before="100" w:after="0"/>
            </w:pPr>
            <w:r>
              <w:rPr>
                <w:color w:val="000000"/>
              </w:rPr>
              <w:t>Colorado Springs Senior Center</w:t>
            </w:r>
          </w:p>
        </w:tc>
      </w:tr>
      <w:tr w:rsidR="003679E4" w14:paraId="0754DE68" w14:textId="77777777" w:rsidTr="00D4798C">
        <w:trPr>
          <w:cantSplit/>
        </w:trPr>
        <w:tc>
          <w:tcPr>
            <w:tcW w:w="0" w:type="auto"/>
            <w:vMerge/>
          </w:tcPr>
          <w:p w14:paraId="4D37CCED" w14:textId="77777777" w:rsidR="003679E4" w:rsidRDefault="003679E4"/>
        </w:tc>
        <w:tc>
          <w:tcPr>
            <w:tcW w:w="4348" w:type="dxa"/>
          </w:tcPr>
          <w:p w14:paraId="70BD7464" w14:textId="77777777" w:rsidR="00E235F4" w:rsidRDefault="00F65F8D">
            <w:pPr>
              <w:keepNext/>
              <w:spacing w:before="100" w:after="0"/>
              <w:rPr>
                <w:b/>
              </w:rPr>
            </w:pPr>
            <w:r>
              <w:rPr>
                <w:b/>
              </w:rPr>
              <w:t>Agency/Group/Organization Type</w:t>
            </w:r>
          </w:p>
        </w:tc>
        <w:tc>
          <w:tcPr>
            <w:tcW w:w="4788" w:type="dxa"/>
          </w:tcPr>
          <w:p w14:paraId="2F27076E" w14:textId="77777777" w:rsidR="003679E4" w:rsidRDefault="003F124B">
            <w:pPr>
              <w:spacing w:before="100" w:after="0"/>
            </w:pPr>
            <w:r>
              <w:rPr>
                <w:color w:val="000000"/>
              </w:rPr>
              <w:t>Services-Elderly Persons</w:t>
            </w:r>
          </w:p>
        </w:tc>
      </w:tr>
      <w:tr w:rsidR="003679E4" w14:paraId="27176541" w14:textId="77777777" w:rsidTr="00D4798C">
        <w:trPr>
          <w:cantSplit/>
        </w:trPr>
        <w:tc>
          <w:tcPr>
            <w:tcW w:w="0" w:type="auto"/>
            <w:vMerge/>
          </w:tcPr>
          <w:p w14:paraId="5DE4EE48" w14:textId="77777777" w:rsidR="003679E4" w:rsidRDefault="003679E4"/>
        </w:tc>
        <w:tc>
          <w:tcPr>
            <w:tcW w:w="4348" w:type="dxa"/>
          </w:tcPr>
          <w:p w14:paraId="32962A55" w14:textId="77777777" w:rsidR="00E235F4" w:rsidRDefault="00F65F8D">
            <w:pPr>
              <w:keepNext/>
              <w:spacing w:before="100" w:after="0"/>
              <w:rPr>
                <w:b/>
              </w:rPr>
            </w:pPr>
            <w:r>
              <w:rPr>
                <w:b/>
              </w:rPr>
              <w:t>What section of the Plan was addressed by Consultation?</w:t>
            </w:r>
          </w:p>
        </w:tc>
        <w:tc>
          <w:tcPr>
            <w:tcW w:w="4788" w:type="dxa"/>
          </w:tcPr>
          <w:p w14:paraId="45E2C11E" w14:textId="77777777" w:rsidR="003679E4" w:rsidRDefault="003F124B">
            <w:pPr>
              <w:spacing w:before="100" w:after="0"/>
            </w:pPr>
            <w:r>
              <w:rPr>
                <w:color w:val="000000"/>
              </w:rPr>
              <w:t>Non-Homeless Special Needs</w:t>
            </w:r>
          </w:p>
        </w:tc>
      </w:tr>
      <w:tr w:rsidR="003679E4" w14:paraId="16C163D3" w14:textId="77777777" w:rsidTr="00D4798C">
        <w:trPr>
          <w:cantSplit/>
        </w:trPr>
        <w:tc>
          <w:tcPr>
            <w:tcW w:w="0" w:type="auto"/>
            <w:vMerge/>
          </w:tcPr>
          <w:p w14:paraId="479441C9" w14:textId="77777777" w:rsidR="003679E4" w:rsidRDefault="003679E4"/>
        </w:tc>
        <w:tc>
          <w:tcPr>
            <w:tcW w:w="4348" w:type="dxa"/>
          </w:tcPr>
          <w:p w14:paraId="1DAC8753"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7ED043AE" w14:textId="77777777" w:rsidR="003679E4" w:rsidRDefault="003F124B">
            <w:pPr>
              <w:spacing w:before="100" w:after="0"/>
            </w:pPr>
            <w:r>
              <w:rPr>
                <w:color w:val="000000"/>
              </w:rPr>
              <w:t>November 18 (email) - Social supports for seniors; senior transport options; developing traveling community center model.</w:t>
            </w:r>
          </w:p>
        </w:tc>
      </w:tr>
      <w:tr w:rsidR="003679E4" w14:paraId="344F1CF8" w14:textId="77777777" w:rsidTr="00D4798C">
        <w:trPr>
          <w:cantSplit/>
        </w:trPr>
        <w:tc>
          <w:tcPr>
            <w:tcW w:w="0" w:type="auto"/>
            <w:vMerge w:val="restart"/>
          </w:tcPr>
          <w:p w14:paraId="141F41A3" w14:textId="77777777" w:rsidR="003679E4" w:rsidRDefault="003F124B">
            <w:pPr>
              <w:keepNext/>
              <w:spacing w:before="100" w:after="0"/>
            </w:pPr>
            <w:r>
              <w:rPr>
                <w:color w:val="000000"/>
              </w:rPr>
              <w:t>18</w:t>
            </w:r>
          </w:p>
        </w:tc>
        <w:tc>
          <w:tcPr>
            <w:tcW w:w="4348" w:type="dxa"/>
          </w:tcPr>
          <w:p w14:paraId="0E25D599" w14:textId="77777777" w:rsidR="00E235F4" w:rsidRDefault="00F65F8D">
            <w:pPr>
              <w:keepNext/>
              <w:spacing w:before="100" w:after="0"/>
              <w:rPr>
                <w:b/>
              </w:rPr>
            </w:pPr>
            <w:r>
              <w:rPr>
                <w:b/>
              </w:rPr>
              <w:t>Agency/Group/Organization</w:t>
            </w:r>
          </w:p>
        </w:tc>
        <w:tc>
          <w:tcPr>
            <w:tcW w:w="4788" w:type="dxa"/>
          </w:tcPr>
          <w:p w14:paraId="5C7FF7B7" w14:textId="77777777" w:rsidR="003679E4" w:rsidRDefault="003F124B">
            <w:pPr>
              <w:spacing w:before="100" w:after="0"/>
            </w:pPr>
            <w:r>
              <w:rPr>
                <w:color w:val="000000"/>
              </w:rPr>
              <w:t>Alliance for Kids El Paso County Early Childhood Council</w:t>
            </w:r>
          </w:p>
        </w:tc>
      </w:tr>
      <w:tr w:rsidR="003679E4" w14:paraId="2F72CFCE" w14:textId="77777777" w:rsidTr="00D4798C">
        <w:trPr>
          <w:cantSplit/>
        </w:trPr>
        <w:tc>
          <w:tcPr>
            <w:tcW w:w="0" w:type="auto"/>
            <w:vMerge/>
          </w:tcPr>
          <w:p w14:paraId="5A1728BD" w14:textId="77777777" w:rsidR="003679E4" w:rsidRDefault="003679E4"/>
        </w:tc>
        <w:tc>
          <w:tcPr>
            <w:tcW w:w="4348" w:type="dxa"/>
          </w:tcPr>
          <w:p w14:paraId="4582C1E9" w14:textId="77777777" w:rsidR="00E235F4" w:rsidRDefault="00F65F8D">
            <w:pPr>
              <w:keepNext/>
              <w:spacing w:before="100" w:after="0"/>
              <w:rPr>
                <w:b/>
              </w:rPr>
            </w:pPr>
            <w:r>
              <w:rPr>
                <w:b/>
              </w:rPr>
              <w:t>Agency/Group/Organization Type</w:t>
            </w:r>
          </w:p>
        </w:tc>
        <w:tc>
          <w:tcPr>
            <w:tcW w:w="4788" w:type="dxa"/>
          </w:tcPr>
          <w:p w14:paraId="4455ED06" w14:textId="77777777" w:rsidR="003679E4" w:rsidRDefault="003F124B">
            <w:pPr>
              <w:spacing w:before="100" w:after="0"/>
            </w:pPr>
            <w:r>
              <w:rPr>
                <w:color w:val="000000"/>
              </w:rPr>
              <w:t>Regional organization</w:t>
            </w:r>
            <w:r>
              <w:rPr>
                <w:color w:val="000000"/>
              </w:rPr>
              <w:br/>
              <w:t>Child welfare agency</w:t>
            </w:r>
          </w:p>
        </w:tc>
      </w:tr>
      <w:tr w:rsidR="003679E4" w14:paraId="7E410464" w14:textId="77777777" w:rsidTr="00D4798C">
        <w:trPr>
          <w:cantSplit/>
        </w:trPr>
        <w:tc>
          <w:tcPr>
            <w:tcW w:w="0" w:type="auto"/>
            <w:vMerge/>
          </w:tcPr>
          <w:p w14:paraId="629AD665" w14:textId="77777777" w:rsidR="003679E4" w:rsidRDefault="003679E4"/>
        </w:tc>
        <w:tc>
          <w:tcPr>
            <w:tcW w:w="4348" w:type="dxa"/>
          </w:tcPr>
          <w:p w14:paraId="691FC23F" w14:textId="77777777" w:rsidR="00E235F4" w:rsidRDefault="00F65F8D">
            <w:pPr>
              <w:keepNext/>
              <w:spacing w:before="100" w:after="0"/>
              <w:rPr>
                <w:b/>
              </w:rPr>
            </w:pPr>
            <w:r>
              <w:rPr>
                <w:b/>
              </w:rPr>
              <w:t>What section of the Plan was addressed by Consultation?</w:t>
            </w:r>
          </w:p>
        </w:tc>
        <w:tc>
          <w:tcPr>
            <w:tcW w:w="4788" w:type="dxa"/>
          </w:tcPr>
          <w:p w14:paraId="026BD7C3" w14:textId="77777777" w:rsidR="003679E4" w:rsidRDefault="003F124B">
            <w:pPr>
              <w:spacing w:before="100" w:after="0"/>
            </w:pPr>
            <w:r>
              <w:rPr>
                <w:color w:val="000000"/>
              </w:rPr>
              <w:t>Non-Homeless Special Needs</w:t>
            </w:r>
            <w:r>
              <w:rPr>
                <w:color w:val="000000"/>
              </w:rPr>
              <w:br/>
              <w:t>Economic Development</w:t>
            </w:r>
            <w:r>
              <w:rPr>
                <w:color w:val="000000"/>
              </w:rPr>
              <w:br/>
              <w:t>Anti-poverty Strategy</w:t>
            </w:r>
          </w:p>
        </w:tc>
      </w:tr>
      <w:tr w:rsidR="003679E4" w14:paraId="43ED0BDF" w14:textId="77777777" w:rsidTr="00D4798C">
        <w:trPr>
          <w:cantSplit/>
        </w:trPr>
        <w:tc>
          <w:tcPr>
            <w:tcW w:w="0" w:type="auto"/>
            <w:vMerge/>
          </w:tcPr>
          <w:p w14:paraId="1F526525" w14:textId="77777777" w:rsidR="003679E4" w:rsidRDefault="003679E4"/>
        </w:tc>
        <w:tc>
          <w:tcPr>
            <w:tcW w:w="4348" w:type="dxa"/>
          </w:tcPr>
          <w:p w14:paraId="36FF0DBD" w14:textId="77777777" w:rsidR="00E235F4" w:rsidRDefault="00F65F8D">
            <w:pPr>
              <w:keepNext/>
              <w:spacing w:before="100" w:after="0"/>
              <w:rPr>
                <w:b/>
              </w:rPr>
            </w:pPr>
            <w:r>
              <w:rPr>
                <w:b/>
              </w:rPr>
              <w:t xml:space="preserve">How </w:t>
            </w:r>
            <w:proofErr w:type="gramStart"/>
            <w:r>
              <w:rPr>
                <w:b/>
              </w:rPr>
              <w:t>was the Agency/Group/Organization consulted and what</w:t>
            </w:r>
            <w:proofErr w:type="gramEnd"/>
            <w:r>
              <w:rPr>
                <w:b/>
              </w:rPr>
              <w:t xml:space="preserve"> are the anticipated outcomes of the consultation or areas for improved coordination?</w:t>
            </w:r>
          </w:p>
        </w:tc>
        <w:tc>
          <w:tcPr>
            <w:tcW w:w="4788" w:type="dxa"/>
          </w:tcPr>
          <w:p w14:paraId="71BEE892" w14:textId="77777777" w:rsidR="003679E4" w:rsidRDefault="003F124B">
            <w:pPr>
              <w:spacing w:before="100" w:after="0"/>
            </w:pPr>
            <w:r>
              <w:rPr>
                <w:color w:val="000000"/>
              </w:rPr>
              <w:t>Dec 11 - Discussed family survey tool; childcare service gaps; licensing opportunities; potential for neighborhood childcare facilities</w:t>
            </w:r>
          </w:p>
        </w:tc>
      </w:tr>
    </w:tbl>
    <w:p w14:paraId="77ED33F6" w14:textId="77777777" w:rsidR="00E235F4" w:rsidRDefault="00E235F4">
      <w:pPr>
        <w:rPr>
          <w:b/>
          <w:sz w:val="24"/>
          <w:szCs w:val="24"/>
        </w:rPr>
      </w:pPr>
    </w:p>
    <w:p w14:paraId="61EF6F48" w14:textId="77777777" w:rsidR="00E235F4" w:rsidRDefault="00F65F8D" w:rsidP="006349E3">
      <w:pPr>
        <w:jc w:val="both"/>
        <w:rPr>
          <w:b/>
          <w:sz w:val="24"/>
          <w:szCs w:val="24"/>
        </w:rPr>
      </w:pPr>
      <w:r>
        <w:rPr>
          <w:b/>
          <w:sz w:val="24"/>
          <w:szCs w:val="24"/>
        </w:rPr>
        <w:t>Identify any Agency Types not consulted and provide rationale for not consulting</w:t>
      </w:r>
    </w:p>
    <w:p w14:paraId="398D145E" w14:textId="3348A126" w:rsidR="003679E4" w:rsidRDefault="003F124B" w:rsidP="006349E3">
      <w:pPr>
        <w:spacing w:beforeAutospacing="1" w:afterAutospacing="1"/>
        <w:jc w:val="both"/>
        <w:rPr>
          <w:rFonts w:cs="Arial"/>
        </w:rPr>
      </w:pPr>
      <w:r>
        <w:rPr>
          <w:rFonts w:cs="Arial"/>
        </w:rPr>
        <w:t xml:space="preserve">CDD staff did not engage with any Community Development Financial Institutions in the </w:t>
      </w:r>
      <w:proofErr w:type="gramStart"/>
      <w:r>
        <w:rPr>
          <w:rFonts w:cs="Arial"/>
        </w:rPr>
        <w:t>Fall</w:t>
      </w:r>
      <w:proofErr w:type="gramEnd"/>
      <w:r>
        <w:rPr>
          <w:rFonts w:cs="Arial"/>
        </w:rPr>
        <w:t xml:space="preserve"> of 2019 in preparation for the Consolidated Plan. While there are no Colorado Springs-based or El Paso County-based CDFIs, there are CDFIs elsewhere in the state and in other Mountain West states which staff intends to consult on specific programs to be developed under the CDBG Economic Development activity throughout the program year. CDD staff also did not consult with major private employers directly, but we listen to and consider their feedback indirectly through our close collaborations with our economic development division.</w:t>
      </w:r>
    </w:p>
    <w:p w14:paraId="045AEB47" w14:textId="75C91B3E" w:rsidR="003A5851" w:rsidRDefault="003A5851" w:rsidP="006349E3">
      <w:pPr>
        <w:spacing w:beforeAutospacing="1" w:afterAutospacing="1"/>
        <w:jc w:val="both"/>
        <w:rPr>
          <w:rFonts w:cs="Arial"/>
        </w:rPr>
      </w:pPr>
      <w:r>
        <w:rPr>
          <w:rFonts w:cs="Arial"/>
        </w:rPr>
        <w:t xml:space="preserve">The City’s Office of Emergency Management is not on the consultation list, but this is not due to lack of communication. The City’s Grants Manager, who </w:t>
      </w:r>
      <w:r w:rsidR="00D340E4">
        <w:rPr>
          <w:rFonts w:cs="Arial"/>
        </w:rPr>
        <w:t>works closely</w:t>
      </w:r>
      <w:r>
        <w:rPr>
          <w:rFonts w:cs="Arial"/>
        </w:rPr>
        <w:t xml:space="preserve"> with the Community Development Division </w:t>
      </w:r>
      <w:r w:rsidR="00D340E4">
        <w:rPr>
          <w:rFonts w:cs="Arial"/>
        </w:rPr>
        <w:t xml:space="preserve">staff </w:t>
      </w:r>
      <w:r>
        <w:rPr>
          <w:rFonts w:cs="Arial"/>
        </w:rPr>
        <w:t xml:space="preserve">on </w:t>
      </w:r>
      <w:r w:rsidR="00D340E4">
        <w:rPr>
          <w:rFonts w:cs="Arial"/>
        </w:rPr>
        <w:t>financial aspects of grant administration, shares OEM priorities when opportunities for collaboration arise.</w:t>
      </w:r>
    </w:p>
    <w:p w14:paraId="7453339C" w14:textId="77777777" w:rsidR="00E235F4" w:rsidRDefault="00E235F4">
      <w:pPr>
        <w:rPr>
          <w:rFonts w:cs="Arial"/>
        </w:rPr>
      </w:pPr>
    </w:p>
    <w:p w14:paraId="36EFE33B" w14:textId="77777777" w:rsidR="00E235F4" w:rsidRDefault="00F65F8D">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753"/>
        <w:gridCol w:w="5558"/>
      </w:tblGrid>
      <w:tr w:rsidR="00E235F4" w14:paraId="54D3E3E6" w14:textId="77777777">
        <w:trPr>
          <w:cantSplit/>
          <w:tblHeader/>
        </w:trPr>
        <w:tc>
          <w:tcPr>
            <w:tcW w:w="3192" w:type="dxa"/>
          </w:tcPr>
          <w:p w14:paraId="2BED1624" w14:textId="77777777" w:rsidR="00E235F4" w:rsidRDefault="00F65F8D">
            <w:pPr>
              <w:keepNext/>
              <w:widowControl w:val="0"/>
              <w:spacing w:after="0" w:line="240" w:lineRule="auto"/>
              <w:jc w:val="center"/>
              <w:rPr>
                <w:b/>
                <w:bCs/>
              </w:rPr>
            </w:pPr>
            <w:r>
              <w:rPr>
                <w:b/>
                <w:bCs/>
              </w:rPr>
              <w:t>Name of Plan</w:t>
            </w:r>
          </w:p>
        </w:tc>
        <w:tc>
          <w:tcPr>
            <w:tcW w:w="3192" w:type="dxa"/>
          </w:tcPr>
          <w:p w14:paraId="41773666" w14:textId="77777777" w:rsidR="00E235F4" w:rsidRDefault="00F65F8D">
            <w:pPr>
              <w:spacing w:after="0" w:line="240" w:lineRule="auto"/>
              <w:jc w:val="center"/>
              <w:rPr>
                <w:b/>
                <w:bCs/>
              </w:rPr>
            </w:pPr>
            <w:r>
              <w:rPr>
                <w:b/>
                <w:bCs/>
              </w:rPr>
              <w:t>Lead Organization</w:t>
            </w:r>
          </w:p>
        </w:tc>
        <w:tc>
          <w:tcPr>
            <w:tcW w:w="3192" w:type="dxa"/>
          </w:tcPr>
          <w:p w14:paraId="156EC04C" w14:textId="77777777" w:rsidR="00E235F4" w:rsidRDefault="00F65F8D">
            <w:pPr>
              <w:keepNext/>
              <w:widowControl w:val="0"/>
              <w:spacing w:after="0" w:line="240" w:lineRule="auto"/>
              <w:jc w:val="center"/>
              <w:rPr>
                <w:b/>
                <w:bCs/>
              </w:rPr>
            </w:pPr>
            <w:r>
              <w:rPr>
                <w:b/>
                <w:bCs/>
              </w:rPr>
              <w:t>How do the goals of your Strategic Plan overlap with the goals of each plan?</w:t>
            </w:r>
          </w:p>
        </w:tc>
      </w:tr>
      <w:tr w:rsidR="003679E4" w14:paraId="08009DC3" w14:textId="77777777">
        <w:trPr>
          <w:cantSplit/>
        </w:trPr>
        <w:tc>
          <w:tcPr>
            <w:tcW w:w="0" w:type="auto"/>
          </w:tcPr>
          <w:p w14:paraId="5FDAC28C" w14:textId="4AD777F3" w:rsidR="003679E4" w:rsidRDefault="003F124B">
            <w:pPr>
              <w:spacing w:beforeAutospacing="1" w:afterAutospacing="1"/>
            </w:pPr>
            <w:r>
              <w:rPr>
                <w:color w:val="000000"/>
              </w:rPr>
              <w:t>Continuum of Care</w:t>
            </w:r>
            <w:r w:rsidR="00D340E4">
              <w:rPr>
                <w:color w:val="000000"/>
              </w:rPr>
              <w:t xml:space="preserve"> Strategic Plan</w:t>
            </w:r>
          </w:p>
        </w:tc>
        <w:tc>
          <w:tcPr>
            <w:tcW w:w="0" w:type="auto"/>
          </w:tcPr>
          <w:p w14:paraId="66666673" w14:textId="5261033A" w:rsidR="003679E4" w:rsidRDefault="00D340E4">
            <w:pPr>
              <w:spacing w:beforeAutospacing="1" w:afterAutospacing="1"/>
            </w:pPr>
            <w:r>
              <w:t>Community Health Partnership</w:t>
            </w:r>
          </w:p>
        </w:tc>
        <w:tc>
          <w:tcPr>
            <w:tcW w:w="0" w:type="auto"/>
          </w:tcPr>
          <w:p w14:paraId="017531B5" w14:textId="77777777" w:rsidR="003679E4" w:rsidRDefault="003F124B">
            <w:pPr>
              <w:spacing w:beforeAutospacing="1" w:afterAutospacing="1"/>
            </w:pPr>
            <w:r>
              <w:rPr>
                <w:color w:val="000000"/>
              </w:rPr>
              <w:t>Outlines regional strategy to prevent and end homelessness.</w:t>
            </w:r>
          </w:p>
        </w:tc>
      </w:tr>
      <w:tr w:rsidR="003679E4" w14:paraId="5AAB96E8" w14:textId="77777777">
        <w:trPr>
          <w:cantSplit/>
        </w:trPr>
        <w:tc>
          <w:tcPr>
            <w:tcW w:w="0" w:type="auto"/>
          </w:tcPr>
          <w:p w14:paraId="1AB0ED61" w14:textId="77777777" w:rsidR="003679E4" w:rsidRDefault="003F124B">
            <w:pPr>
              <w:spacing w:beforeAutospacing="1" w:afterAutospacing="1"/>
            </w:pPr>
            <w:proofErr w:type="spellStart"/>
            <w:r>
              <w:rPr>
                <w:color w:val="000000"/>
              </w:rPr>
              <w:t>PlanCOS</w:t>
            </w:r>
            <w:proofErr w:type="spellEnd"/>
          </w:p>
        </w:tc>
        <w:tc>
          <w:tcPr>
            <w:tcW w:w="0" w:type="auto"/>
          </w:tcPr>
          <w:p w14:paraId="108F4F50" w14:textId="77777777" w:rsidR="003679E4" w:rsidRDefault="003F124B">
            <w:pPr>
              <w:spacing w:beforeAutospacing="1" w:afterAutospacing="1"/>
            </w:pPr>
            <w:r>
              <w:rPr>
                <w:color w:val="000000"/>
              </w:rPr>
              <w:t>City of Colorado Springs</w:t>
            </w:r>
          </w:p>
        </w:tc>
        <w:tc>
          <w:tcPr>
            <w:tcW w:w="0" w:type="auto"/>
          </w:tcPr>
          <w:p w14:paraId="64E25A35" w14:textId="77777777" w:rsidR="003679E4" w:rsidRDefault="003F124B">
            <w:pPr>
              <w:spacing w:beforeAutospacing="1" w:afterAutospacing="1"/>
            </w:pPr>
            <w:r>
              <w:rPr>
                <w:color w:val="000000"/>
              </w:rPr>
              <w:t>This strategic plan and the City Strategic Plan are designed to complement each other and contain the same goals and strategies, specifically around arresting decline in targeted neighborhoods and supporting affordable housing with access to transit.</w:t>
            </w:r>
          </w:p>
        </w:tc>
      </w:tr>
      <w:tr w:rsidR="003679E4" w14:paraId="3E75C1CF" w14:textId="77777777">
        <w:trPr>
          <w:cantSplit/>
        </w:trPr>
        <w:tc>
          <w:tcPr>
            <w:tcW w:w="0" w:type="auto"/>
          </w:tcPr>
          <w:p w14:paraId="03C916CE" w14:textId="77777777" w:rsidR="003679E4" w:rsidRDefault="003F124B">
            <w:pPr>
              <w:spacing w:beforeAutospacing="1" w:afterAutospacing="1"/>
            </w:pPr>
            <w:proofErr w:type="spellStart"/>
            <w:r>
              <w:rPr>
                <w:color w:val="000000"/>
              </w:rPr>
              <w:t>HOMECos</w:t>
            </w:r>
            <w:proofErr w:type="spellEnd"/>
            <w:r>
              <w:rPr>
                <w:color w:val="000000"/>
              </w:rPr>
              <w:t>: Colorado Springs 2019 Affordable Housing</w:t>
            </w:r>
          </w:p>
        </w:tc>
        <w:tc>
          <w:tcPr>
            <w:tcW w:w="0" w:type="auto"/>
          </w:tcPr>
          <w:p w14:paraId="547C8C1D" w14:textId="77777777" w:rsidR="003679E4" w:rsidRDefault="003F124B">
            <w:pPr>
              <w:spacing w:beforeAutospacing="1" w:afterAutospacing="1"/>
            </w:pPr>
            <w:r>
              <w:rPr>
                <w:color w:val="000000"/>
              </w:rPr>
              <w:t>City of Colorado Springs</w:t>
            </w:r>
          </w:p>
        </w:tc>
        <w:tc>
          <w:tcPr>
            <w:tcW w:w="0" w:type="auto"/>
          </w:tcPr>
          <w:p w14:paraId="491825FA" w14:textId="77777777" w:rsidR="003679E4" w:rsidRDefault="003F124B">
            <w:pPr>
              <w:spacing w:beforeAutospacing="1" w:afterAutospacing="1"/>
            </w:pPr>
            <w:r>
              <w:rPr>
                <w:color w:val="000000"/>
              </w:rPr>
              <w:t>Ongoing planning effort targets strategies to ease housing development for the low- and very low-income groups</w:t>
            </w:r>
          </w:p>
        </w:tc>
      </w:tr>
      <w:tr w:rsidR="003679E4" w14:paraId="6E44178E" w14:textId="77777777">
        <w:trPr>
          <w:cantSplit/>
        </w:trPr>
        <w:tc>
          <w:tcPr>
            <w:tcW w:w="0" w:type="auto"/>
          </w:tcPr>
          <w:p w14:paraId="469901CF" w14:textId="77777777" w:rsidR="003679E4" w:rsidRDefault="003F124B">
            <w:pPr>
              <w:spacing w:beforeAutospacing="1" w:afterAutospacing="1"/>
            </w:pPr>
            <w:r>
              <w:rPr>
                <w:color w:val="000000"/>
              </w:rPr>
              <w:t>2019 Homelessness Initiative</w:t>
            </w:r>
          </w:p>
        </w:tc>
        <w:tc>
          <w:tcPr>
            <w:tcW w:w="0" w:type="auto"/>
          </w:tcPr>
          <w:p w14:paraId="76E73358" w14:textId="77777777" w:rsidR="003679E4" w:rsidRDefault="003F124B">
            <w:pPr>
              <w:spacing w:beforeAutospacing="1" w:afterAutospacing="1"/>
            </w:pPr>
            <w:r>
              <w:rPr>
                <w:color w:val="000000"/>
              </w:rPr>
              <w:t>City of Colorado Springs</w:t>
            </w:r>
          </w:p>
        </w:tc>
        <w:tc>
          <w:tcPr>
            <w:tcW w:w="0" w:type="auto"/>
          </w:tcPr>
          <w:p w14:paraId="1EA9AC4F" w14:textId="77777777" w:rsidR="003679E4" w:rsidRDefault="003F124B">
            <w:pPr>
              <w:spacing w:beforeAutospacing="1" w:afterAutospacing="1"/>
            </w:pPr>
            <w:r>
              <w:rPr>
                <w:color w:val="000000"/>
              </w:rPr>
              <w:t>The Initiative goals were developed by City homelessness prevention and response coordinator and vetted by public. Outreach expansion goal aligns with CDD funding eligibility.</w:t>
            </w:r>
          </w:p>
        </w:tc>
      </w:tr>
      <w:tr w:rsidR="003679E4" w14:paraId="76C975D2" w14:textId="77777777">
        <w:trPr>
          <w:cantSplit/>
        </w:trPr>
        <w:tc>
          <w:tcPr>
            <w:tcW w:w="0" w:type="auto"/>
          </w:tcPr>
          <w:p w14:paraId="4548A004" w14:textId="77777777" w:rsidR="003679E4" w:rsidRDefault="003F124B">
            <w:pPr>
              <w:spacing w:beforeAutospacing="1" w:afterAutospacing="1"/>
            </w:pPr>
            <w:r>
              <w:rPr>
                <w:color w:val="000000"/>
              </w:rPr>
              <w:t>Colorado Springs AI</w:t>
            </w:r>
          </w:p>
        </w:tc>
        <w:tc>
          <w:tcPr>
            <w:tcW w:w="0" w:type="auto"/>
          </w:tcPr>
          <w:p w14:paraId="0E2F95FE" w14:textId="77777777" w:rsidR="003679E4" w:rsidRDefault="003F124B">
            <w:pPr>
              <w:spacing w:beforeAutospacing="1" w:afterAutospacing="1"/>
            </w:pPr>
            <w:r>
              <w:rPr>
                <w:color w:val="000000"/>
              </w:rPr>
              <w:t>City of Colorado Springs</w:t>
            </w:r>
          </w:p>
        </w:tc>
        <w:tc>
          <w:tcPr>
            <w:tcW w:w="0" w:type="auto"/>
          </w:tcPr>
          <w:p w14:paraId="5299F143" w14:textId="77777777" w:rsidR="003679E4" w:rsidRDefault="003F124B">
            <w:pPr>
              <w:spacing w:beforeAutospacing="1" w:afterAutospacing="1"/>
            </w:pPr>
            <w:r>
              <w:rPr>
                <w:color w:val="000000"/>
              </w:rPr>
              <w:t>Strategies to combat concentrations of poverty and economic and racial segregation.</w:t>
            </w:r>
          </w:p>
        </w:tc>
      </w:tr>
      <w:tr w:rsidR="003679E4" w14:paraId="4F076021" w14:textId="77777777">
        <w:trPr>
          <w:cantSplit/>
        </w:trPr>
        <w:tc>
          <w:tcPr>
            <w:tcW w:w="0" w:type="auto"/>
          </w:tcPr>
          <w:p w14:paraId="29B9FB5E" w14:textId="77777777" w:rsidR="003679E4" w:rsidRDefault="003F124B">
            <w:pPr>
              <w:spacing w:beforeAutospacing="1" w:afterAutospacing="1"/>
            </w:pPr>
            <w:r>
              <w:rPr>
                <w:color w:val="000000"/>
              </w:rPr>
              <w:t>Mill Street Neighborhood Plan</w:t>
            </w:r>
          </w:p>
        </w:tc>
        <w:tc>
          <w:tcPr>
            <w:tcW w:w="0" w:type="auto"/>
          </w:tcPr>
          <w:p w14:paraId="5EED0536" w14:textId="77777777" w:rsidR="003679E4" w:rsidRDefault="003F124B">
            <w:pPr>
              <w:spacing w:beforeAutospacing="1" w:afterAutospacing="1"/>
            </w:pPr>
            <w:r>
              <w:rPr>
                <w:color w:val="000000"/>
              </w:rPr>
              <w:t>City of Colorado Springs</w:t>
            </w:r>
          </w:p>
        </w:tc>
        <w:tc>
          <w:tcPr>
            <w:tcW w:w="0" w:type="auto"/>
          </w:tcPr>
          <w:p w14:paraId="45EDCE12" w14:textId="77777777" w:rsidR="003679E4" w:rsidRDefault="003F124B">
            <w:pPr>
              <w:spacing w:beforeAutospacing="1" w:afterAutospacing="1"/>
            </w:pPr>
            <w:r>
              <w:rPr>
                <w:color w:val="000000"/>
              </w:rPr>
              <w:t>2019 plan to strengthen historic downtown neighborhood by increasing economic, cultural, and physical resilience. CDBG and HOME-friendly strategies to prevent displacement and improve neighborhood conditions.</w:t>
            </w:r>
          </w:p>
        </w:tc>
      </w:tr>
      <w:tr w:rsidR="003679E4" w14:paraId="6BB769D1" w14:textId="77777777">
        <w:trPr>
          <w:cantSplit/>
        </w:trPr>
        <w:tc>
          <w:tcPr>
            <w:tcW w:w="0" w:type="auto"/>
          </w:tcPr>
          <w:p w14:paraId="68FFB8CA" w14:textId="77777777" w:rsidR="003679E4" w:rsidRDefault="003F124B">
            <w:pPr>
              <w:spacing w:beforeAutospacing="1" w:afterAutospacing="1"/>
            </w:pPr>
            <w:r>
              <w:rPr>
                <w:color w:val="000000"/>
              </w:rPr>
              <w:t>El Paso County Community Health Improvement Plan</w:t>
            </w:r>
          </w:p>
        </w:tc>
        <w:tc>
          <w:tcPr>
            <w:tcW w:w="0" w:type="auto"/>
          </w:tcPr>
          <w:p w14:paraId="3560FF51" w14:textId="77777777" w:rsidR="003679E4" w:rsidRDefault="003F124B">
            <w:pPr>
              <w:spacing w:beforeAutospacing="1" w:afterAutospacing="1"/>
            </w:pPr>
            <w:r>
              <w:rPr>
                <w:color w:val="000000"/>
              </w:rPr>
              <w:t>El Paso County</w:t>
            </w:r>
          </w:p>
        </w:tc>
        <w:tc>
          <w:tcPr>
            <w:tcW w:w="0" w:type="auto"/>
          </w:tcPr>
          <w:p w14:paraId="652F8969" w14:textId="77777777" w:rsidR="003679E4" w:rsidRDefault="003F124B">
            <w:pPr>
              <w:spacing w:beforeAutospacing="1" w:afterAutospacing="1"/>
            </w:pPr>
            <w:r>
              <w:rPr>
                <w:color w:val="000000"/>
              </w:rPr>
              <w:t>Decrease substance abuse and improve healthy eating and active living.</w:t>
            </w:r>
          </w:p>
        </w:tc>
      </w:tr>
      <w:tr w:rsidR="003679E4" w14:paraId="748A6D5C" w14:textId="77777777">
        <w:trPr>
          <w:cantSplit/>
        </w:trPr>
        <w:tc>
          <w:tcPr>
            <w:tcW w:w="0" w:type="auto"/>
          </w:tcPr>
          <w:p w14:paraId="76636D9C" w14:textId="77777777" w:rsidR="003679E4" w:rsidRDefault="003F124B">
            <w:pPr>
              <w:spacing w:beforeAutospacing="1" w:afterAutospacing="1"/>
            </w:pPr>
            <w:r>
              <w:rPr>
                <w:color w:val="000000"/>
              </w:rPr>
              <w:t>2G0: Alliance for Kids</w:t>
            </w:r>
          </w:p>
        </w:tc>
        <w:tc>
          <w:tcPr>
            <w:tcW w:w="0" w:type="auto"/>
          </w:tcPr>
          <w:p w14:paraId="5F70EF15" w14:textId="77777777" w:rsidR="003679E4" w:rsidRDefault="003F124B">
            <w:pPr>
              <w:spacing w:beforeAutospacing="1" w:afterAutospacing="1"/>
            </w:pPr>
            <w:r>
              <w:rPr>
                <w:color w:val="000000"/>
              </w:rPr>
              <w:t>Alliance for Kids</w:t>
            </w:r>
          </w:p>
        </w:tc>
        <w:tc>
          <w:tcPr>
            <w:tcW w:w="0" w:type="auto"/>
          </w:tcPr>
          <w:p w14:paraId="0A90EAC0" w14:textId="77777777" w:rsidR="003679E4" w:rsidRDefault="003F124B">
            <w:pPr>
              <w:spacing w:beforeAutospacing="1" w:afterAutospacing="1"/>
            </w:pPr>
            <w:r>
              <w:rPr>
                <w:color w:val="000000"/>
              </w:rPr>
              <w:t>What will empower families to overcome barriers related to family stability? Qualitative data from focus groups and interviews analyzed for common themes. Childcare, parenting skills, financial assistance and building social capital major needs.</w:t>
            </w:r>
          </w:p>
        </w:tc>
      </w:tr>
      <w:tr w:rsidR="003679E4" w14:paraId="1544E5A0" w14:textId="77777777">
        <w:trPr>
          <w:cantSplit/>
        </w:trPr>
        <w:tc>
          <w:tcPr>
            <w:tcW w:w="0" w:type="auto"/>
          </w:tcPr>
          <w:p w14:paraId="7D9269AA" w14:textId="77777777" w:rsidR="003679E4" w:rsidRDefault="003F124B">
            <w:pPr>
              <w:spacing w:beforeAutospacing="1" w:afterAutospacing="1"/>
            </w:pPr>
            <w:r>
              <w:rPr>
                <w:color w:val="000000"/>
              </w:rPr>
              <w:t>2018 CAPER and 2019 Annual Plan</w:t>
            </w:r>
          </w:p>
        </w:tc>
        <w:tc>
          <w:tcPr>
            <w:tcW w:w="0" w:type="auto"/>
          </w:tcPr>
          <w:p w14:paraId="74EC99B6" w14:textId="77777777" w:rsidR="003679E4" w:rsidRDefault="003F124B">
            <w:pPr>
              <w:spacing w:beforeAutospacing="1" w:afterAutospacing="1"/>
            </w:pPr>
            <w:r>
              <w:rPr>
                <w:color w:val="000000"/>
              </w:rPr>
              <w:t>City of Colorado Springs</w:t>
            </w:r>
          </w:p>
        </w:tc>
        <w:tc>
          <w:tcPr>
            <w:tcW w:w="0" w:type="auto"/>
          </w:tcPr>
          <w:p w14:paraId="33D1DE2B" w14:textId="77777777" w:rsidR="003679E4" w:rsidRDefault="003F124B">
            <w:pPr>
              <w:spacing w:beforeAutospacing="1" w:afterAutospacing="1"/>
            </w:pPr>
            <w:r>
              <w:rPr>
                <w:color w:val="000000"/>
              </w:rPr>
              <w:t>These federal documents were considered in order to assess progress, long-term strategic planning, and future goals in light of past efforts</w:t>
            </w:r>
          </w:p>
        </w:tc>
      </w:tr>
      <w:tr w:rsidR="003679E4" w14:paraId="1D3EFDBC" w14:textId="77777777">
        <w:trPr>
          <w:cantSplit/>
        </w:trPr>
        <w:tc>
          <w:tcPr>
            <w:tcW w:w="0" w:type="auto"/>
          </w:tcPr>
          <w:p w14:paraId="0F29E1FA" w14:textId="77777777" w:rsidR="003679E4" w:rsidRDefault="003F124B">
            <w:pPr>
              <w:spacing w:beforeAutospacing="1" w:afterAutospacing="1"/>
            </w:pPr>
            <w:r>
              <w:rPr>
                <w:color w:val="000000"/>
              </w:rPr>
              <w:lastRenderedPageBreak/>
              <w:t>Affordable and Accessible Housing Needs &amp; Barriers</w:t>
            </w:r>
          </w:p>
        </w:tc>
        <w:tc>
          <w:tcPr>
            <w:tcW w:w="0" w:type="auto"/>
          </w:tcPr>
          <w:p w14:paraId="54CEE5CC" w14:textId="77777777" w:rsidR="003679E4" w:rsidRDefault="003F124B">
            <w:pPr>
              <w:spacing w:beforeAutospacing="1" w:afterAutospacing="1"/>
            </w:pPr>
            <w:r>
              <w:rPr>
                <w:color w:val="000000"/>
              </w:rPr>
              <w:t>Independence Center</w:t>
            </w:r>
          </w:p>
        </w:tc>
        <w:tc>
          <w:tcPr>
            <w:tcW w:w="0" w:type="auto"/>
          </w:tcPr>
          <w:p w14:paraId="2052A2DF" w14:textId="77777777" w:rsidR="003679E4" w:rsidRDefault="003F124B">
            <w:pPr>
              <w:spacing w:beforeAutospacing="1" w:afterAutospacing="1"/>
            </w:pPr>
            <w:r>
              <w:rPr>
                <w:color w:val="000000"/>
              </w:rPr>
              <w:t>This report, Affordable and Accessible Housing Needs and Barriers: Community Voices in the Pikes Peak Region, identified seven needs and four barriers that were recurring themes for residents with disabilities. See discussion in NA-45 Non-Homeless Special Needs Assessment for the list of needs and barriers.</w:t>
            </w:r>
          </w:p>
        </w:tc>
      </w:tr>
    </w:tbl>
    <w:p w14:paraId="1498DC08" w14:textId="1FB97301"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473DE45D" w14:textId="77777777" w:rsidR="00E235F4" w:rsidRDefault="00F65F8D" w:rsidP="006349E3">
      <w:pPr>
        <w:jc w:val="both"/>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14:paraId="2C6EAC3D" w14:textId="77777777" w:rsidR="003679E4" w:rsidRDefault="003F124B" w:rsidP="006349E3">
      <w:pPr>
        <w:spacing w:beforeAutospacing="1" w:afterAutospacing="1"/>
        <w:jc w:val="both"/>
        <w:rPr>
          <w:rFonts w:cs="Arial"/>
        </w:rPr>
      </w:pPr>
      <w:r>
        <w:rPr>
          <w:rFonts w:cs="Arial"/>
        </w:rPr>
        <w:t>In accordance with 24 CFR 91.100(4), the City of Colorado Springs will notify adjacent units of local government of the non-housing community development needs included in its Consolidated Plan. The City will continue to interact with public entities at all levels throughout the program year to ensure coordination and cooperation in the implementation of the Consolidated Plan and thereby maximize the benefits of the City’s housing and community development activities for the residents being served.</w:t>
      </w:r>
    </w:p>
    <w:p w14:paraId="2CD25B94" w14:textId="77777777" w:rsidR="00E235F4" w:rsidRDefault="00F65F8D" w:rsidP="006349E3">
      <w:pPr>
        <w:jc w:val="both"/>
        <w:rPr>
          <w:b/>
          <w:sz w:val="24"/>
          <w:szCs w:val="24"/>
        </w:rPr>
      </w:pPr>
      <w:r>
        <w:rPr>
          <w:b/>
          <w:sz w:val="24"/>
          <w:szCs w:val="24"/>
        </w:rPr>
        <w:t>Narrative (optional):</w:t>
      </w:r>
    </w:p>
    <w:p w14:paraId="1D10182E" w14:textId="77777777" w:rsidR="003679E4" w:rsidRDefault="003F124B" w:rsidP="006349E3">
      <w:pPr>
        <w:spacing w:beforeAutospacing="1" w:afterAutospacing="1"/>
        <w:jc w:val="both"/>
        <w:rPr>
          <w:rFonts w:cs="Arial"/>
        </w:rPr>
      </w:pPr>
      <w:r>
        <w:rPr>
          <w:rFonts w:cs="Arial"/>
        </w:rPr>
        <w:t>CDD consulted with a variety of non-profits, social service providers, community residents, and governmental agencies to determine the needs of the City and better allocate entitlement resources. Staff held a number of meetings and interviews; in order to cast a wider net and hear from more organizations and perspectives, staff also sent invitations for consultations in the form written responses to key themes from the Housing Market Analysis and Needs Assessment – those organizations invited to respond include: Mountain Metro Transit; Springs Rescue Mission; Habitat for Humanity; Partners in Housing; Pikes Peak Library District (for broadband needs discussion); Salvation Army; Family Promise; Silver Key; Rocky Mountain Human Services; Colorado Legal Services; Energy Resource Center; Solid Rock Church/Community Development Corporation; El Paso County Workforce Development Center; Rocky Mountain Community Land Trust; University of Colorado at Colorado Springs; Pikes Peak Community College; Colorado Springs Utilities; City of Colorado Springs Real Estate Services, Public Works, City Council and Traffic.</w:t>
      </w:r>
    </w:p>
    <w:p w14:paraId="0D7C6745" w14:textId="77777777" w:rsidR="00E235F4" w:rsidRDefault="00E235F4">
      <w:pPr>
        <w:rPr>
          <w:rFonts w:cs="Arial"/>
        </w:rPr>
        <w:sectPr w:rsidR="00E235F4">
          <w:pgSz w:w="12240" w:h="15840"/>
          <w:pgMar w:top="1440" w:right="1440" w:bottom="1440" w:left="1440" w:header="720" w:footer="720" w:gutter="0"/>
          <w:cols w:space="720"/>
          <w:docGrid w:linePitch="360"/>
        </w:sectPr>
      </w:pPr>
    </w:p>
    <w:p w14:paraId="78926B46" w14:textId="77777777" w:rsidR="002F6246" w:rsidRDefault="00F7450F" w:rsidP="0067465C">
      <w:pPr>
        <w:pStyle w:val="Heading2"/>
      </w:pPr>
      <w:bookmarkStart w:id="103" w:name="_Toc28740287"/>
      <w:r>
        <w:lastRenderedPageBreak/>
        <w:t>PR-15 Citizen Participation – 91.105, 91.115, 91.200(c) and 91.300(c)</w:t>
      </w:r>
      <w:bookmarkEnd w:id="103"/>
    </w:p>
    <w:p w14:paraId="242A58E3" w14:textId="77777777" w:rsidR="00E235F4" w:rsidRDefault="00F65F8D">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07A0CB12" w14:textId="77777777" w:rsidR="00E235F4" w:rsidRDefault="00F65F8D">
      <w:pPr>
        <w:spacing w:after="0" w:line="240" w:lineRule="auto"/>
        <w:rPr>
          <w:b/>
          <w:sz w:val="24"/>
          <w:szCs w:val="24"/>
        </w:rPr>
      </w:pPr>
      <w:r>
        <w:rPr>
          <w:b/>
          <w:sz w:val="24"/>
          <w:szCs w:val="24"/>
        </w:rPr>
        <w:t>Summarize citizen participation process and how it impacted goal-setting</w:t>
      </w:r>
    </w:p>
    <w:p w14:paraId="3E9B1368" w14:textId="77777777" w:rsidR="00E235F4" w:rsidRDefault="00E235F4">
      <w:pPr>
        <w:spacing w:after="0" w:line="240" w:lineRule="auto"/>
        <w:rPr>
          <w:b/>
          <w:sz w:val="24"/>
          <w:szCs w:val="24"/>
        </w:rPr>
      </w:pPr>
    </w:p>
    <w:p w14:paraId="5E445A84" w14:textId="77777777" w:rsidR="003679E4" w:rsidRDefault="003F124B" w:rsidP="006349E3">
      <w:pPr>
        <w:spacing w:beforeAutospacing="1" w:afterAutospacing="1"/>
        <w:jc w:val="both"/>
        <w:rPr>
          <w:rFonts w:cs="Arial"/>
        </w:rPr>
      </w:pPr>
      <w:r>
        <w:rPr>
          <w:rFonts w:cs="Arial"/>
        </w:rPr>
        <w:t>The Citizen Participation Plan (CPP) provides for and encourages public participation and consultation, emphasizing involvement by residents and the organizations and agencies that serve low/moderate income (LMI) persons in the planning and implementation of community development and housing programs. The CPP establishes the policies and procedures by which citizens of the City of Colorado Springs, public agencies, and other interested parties can actively participate in the development of the Consolidated Plan, Annual Action Plan (AAP), Substantial Amendments, and the Consolidated Annual Performance and Evaluation Report (CAPER).</w:t>
      </w:r>
    </w:p>
    <w:p w14:paraId="7F515CB4" w14:textId="77777777" w:rsidR="003679E4" w:rsidRDefault="003F124B" w:rsidP="006349E3">
      <w:pPr>
        <w:spacing w:beforeAutospacing="1" w:afterAutospacing="1"/>
        <w:jc w:val="both"/>
        <w:rPr>
          <w:rFonts w:cs="Arial"/>
        </w:rPr>
      </w:pPr>
      <w:r>
        <w:rPr>
          <w:rFonts w:cs="Arial"/>
        </w:rPr>
        <w:t>The City’s CPP was last updated in 2019 and has been widely distributed throughout the city, particularly in areas where LMI people reside or seek services such as community and senior centers. Staff does check non-English language demographic trends annually to ensure accuracy of the CPP. The CPP is available on the CDD website at www.coloradosprings.gov/community-development and at the Community Development Division office located at 30 S. Nevada Avenue, Suite 702, 80903.</w:t>
      </w:r>
    </w:p>
    <w:p w14:paraId="6F5E7507" w14:textId="77777777" w:rsidR="003679E4" w:rsidRDefault="003F124B" w:rsidP="006349E3">
      <w:pPr>
        <w:spacing w:beforeAutospacing="1" w:afterAutospacing="1"/>
        <w:jc w:val="both"/>
        <w:rPr>
          <w:rFonts w:cs="Arial"/>
        </w:rPr>
      </w:pPr>
      <w:r>
        <w:rPr>
          <w:rFonts w:cs="Arial"/>
          <w:b/>
        </w:rPr>
        <w:t>Citizen Participation Outreach</w:t>
      </w:r>
    </w:p>
    <w:p w14:paraId="15BC6F54" w14:textId="77777777" w:rsidR="003679E4" w:rsidRDefault="003F124B" w:rsidP="006349E3">
      <w:pPr>
        <w:spacing w:beforeAutospacing="1" w:afterAutospacing="1"/>
        <w:jc w:val="both"/>
        <w:rPr>
          <w:rFonts w:cs="Arial"/>
        </w:rPr>
      </w:pPr>
      <w:r>
        <w:rPr>
          <w:rFonts w:cs="Arial"/>
        </w:rPr>
        <w:t>The Community Development Division (CDD) conducted advertised community meetings to obtain feedback and solicit input into the needs of the community and this Consolidated Plan and first (2020) AAP. The meetings included an introduction and explanation of the 2020-2024 Consolidated Plan and 2020 AAP purpose and the process and schedule for its completion. The presentation included digital engagement opportunities via text polling as well as an opportunity for open dialogue for questions and comments.</w:t>
      </w:r>
    </w:p>
    <w:p w14:paraId="79079EA3" w14:textId="77777777" w:rsidR="003679E4" w:rsidRDefault="003F124B" w:rsidP="006349E3">
      <w:pPr>
        <w:spacing w:beforeAutospacing="1" w:afterAutospacing="1"/>
        <w:jc w:val="both"/>
        <w:rPr>
          <w:rFonts w:cs="Arial"/>
        </w:rPr>
      </w:pPr>
      <w:r>
        <w:rPr>
          <w:rFonts w:cs="Arial"/>
        </w:rPr>
        <w:t xml:space="preserve">The CDD has been collecting public input since May 2019 when it released a housing market experience survey. This survey got over 3,400 respondents, 4% of whom were residents experiencing homelessness. However, it has also incorporated findings of several other plans with ample public participation foundations. Over the last couple of years, the City has organized and partnered with multiple public planning processes, most notably </w:t>
      </w:r>
      <w:proofErr w:type="spellStart"/>
      <w:r>
        <w:rPr>
          <w:rFonts w:cs="Arial"/>
        </w:rPr>
        <w:t>PlanCOS</w:t>
      </w:r>
      <w:proofErr w:type="spellEnd"/>
      <w:r>
        <w:rPr>
          <w:rFonts w:cs="Arial"/>
        </w:rPr>
        <w:t>, the new comprehensive plan approved by Council in January 2019. This process included 53 stakeholder interviews, 274 outreach meetings, 9,000 participants, 5,146 survey responses, and over 24,500 social media posts and shares. This public input informed much of the housing and non-housing needs for the Consolidated Plan, as well, given what residents envision for their neighborhoods, city centers, employment opportunities and transportation needs.</w:t>
      </w:r>
    </w:p>
    <w:p w14:paraId="345DCB1A" w14:textId="77777777" w:rsidR="003679E4" w:rsidRDefault="003F124B" w:rsidP="006349E3">
      <w:pPr>
        <w:spacing w:beforeAutospacing="1" w:afterAutospacing="1"/>
        <w:jc w:val="both"/>
        <w:rPr>
          <w:rFonts w:cs="Arial"/>
        </w:rPr>
      </w:pPr>
      <w:r>
        <w:rPr>
          <w:rFonts w:cs="Arial"/>
        </w:rPr>
        <w:lastRenderedPageBreak/>
        <w:t>CDD conducted three public hearings on December 2019 to get input on the Strategic Plan priorities and on housing assistance and Fair Housing education methods. Citizens are invited to send in comments by email via the website.  Public notice was published in the paper of record The Gazette on November 15, 2019, in the Colorado Springs Independent (weekly paper) on December 4, and sent out in English and Spanish to over 300 community partners and residents through Community Development’s email list. </w:t>
      </w:r>
    </w:p>
    <w:p w14:paraId="0D456FE7" w14:textId="77777777" w:rsidR="003679E4" w:rsidRDefault="003F124B" w:rsidP="006349E3">
      <w:pPr>
        <w:spacing w:beforeAutospacing="1" w:afterAutospacing="1"/>
        <w:jc w:val="both"/>
        <w:rPr>
          <w:rFonts w:cs="Arial"/>
        </w:rPr>
      </w:pPr>
      <w:r>
        <w:rPr>
          <w:rFonts w:cs="Arial"/>
        </w:rPr>
        <w:t>A draft of the Consolidated Plan has been made available for public review and comment from Jan 1 through Jan 31, 2020. Notice of the availability of the draft plans and the opportunity to comment on them was advertised in the </w:t>
      </w:r>
      <w:r>
        <w:rPr>
          <w:rFonts w:cs="Arial"/>
          <w:i/>
        </w:rPr>
        <w:t>Gazette on December 14, 2019</w:t>
      </w:r>
      <w:r>
        <w:rPr>
          <w:rFonts w:cs="Arial"/>
        </w:rPr>
        <w:t>, by email and website; copies will be distributed to Community Centers, Library, City Hall and City Administration Building. </w:t>
      </w:r>
    </w:p>
    <w:p w14:paraId="3BE2A106" w14:textId="77777777" w:rsidR="00E235F4" w:rsidRDefault="003F124B" w:rsidP="00D4798C">
      <w:pPr>
        <w:spacing w:beforeAutospacing="1" w:afterAutospacing="1"/>
        <w:jc w:val="both"/>
        <w:rPr>
          <w:rFonts w:cs="Arial"/>
        </w:rPr>
      </w:pPr>
      <w:r>
        <w:rPr>
          <w:rFonts w:cs="Arial"/>
        </w:rPr>
        <w:t xml:space="preserve">A second public hearing will be conducted on January 22, 2020, in the Pikes Peak Room of City Hall, to present the plans.    The following comments were received during the </w:t>
      </w:r>
      <w:r w:rsidR="00072E41">
        <w:rPr>
          <w:rFonts w:cs="Arial"/>
        </w:rPr>
        <w:t>30-day</w:t>
      </w:r>
      <w:r>
        <w:rPr>
          <w:rFonts w:cs="Arial"/>
        </w:rPr>
        <w:t xml:space="preserve"> comment period and second public hearing.  A CDD response follows each comment.</w:t>
      </w:r>
    </w:p>
    <w:p w14:paraId="00482E30" w14:textId="77777777" w:rsidR="00D4798C" w:rsidRPr="00D4798C" w:rsidRDefault="00D4798C" w:rsidP="00D4798C">
      <w:pPr>
        <w:spacing w:beforeAutospacing="1" w:afterAutospacing="1"/>
        <w:jc w:val="both"/>
        <w:rPr>
          <w:rFonts w:cs="Arial"/>
        </w:rPr>
      </w:pPr>
    </w:p>
    <w:p w14:paraId="6C209418" w14:textId="77777777" w:rsidR="00E235F4" w:rsidRDefault="00F65F8D">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75"/>
        <w:gridCol w:w="940"/>
        <w:gridCol w:w="1672"/>
        <w:gridCol w:w="1869"/>
        <w:gridCol w:w="1725"/>
        <w:gridCol w:w="2001"/>
        <w:gridCol w:w="4068"/>
      </w:tblGrid>
      <w:tr w:rsidR="00E235F4" w14:paraId="38E119D2" w14:textId="77777777" w:rsidTr="006C3E8B">
        <w:trPr>
          <w:cantSplit/>
          <w:tblHeader/>
        </w:trPr>
        <w:tc>
          <w:tcPr>
            <w:tcW w:w="295" w:type="pct"/>
          </w:tcPr>
          <w:p w14:paraId="38DE4073" w14:textId="77777777" w:rsidR="006349E3" w:rsidRDefault="00F65F8D">
            <w:pPr>
              <w:keepNext/>
              <w:spacing w:after="0" w:line="240" w:lineRule="auto"/>
              <w:jc w:val="center"/>
              <w:rPr>
                <w:b/>
                <w:bCs/>
              </w:rPr>
            </w:pPr>
            <w:r>
              <w:rPr>
                <w:b/>
                <w:bCs/>
              </w:rPr>
              <w:t>Sort </w:t>
            </w:r>
          </w:p>
          <w:p w14:paraId="415B5B03" w14:textId="77777777" w:rsidR="00E235F4" w:rsidRDefault="00F65F8D">
            <w:pPr>
              <w:keepNext/>
              <w:spacing w:after="0" w:line="240" w:lineRule="auto"/>
              <w:jc w:val="center"/>
              <w:rPr>
                <w:b/>
                <w:bCs/>
              </w:rPr>
            </w:pPr>
            <w:r>
              <w:rPr>
                <w:b/>
                <w:bCs/>
              </w:rPr>
              <w:t>Order</w:t>
            </w:r>
          </w:p>
        </w:tc>
        <w:tc>
          <w:tcPr>
            <w:tcW w:w="529" w:type="pct"/>
          </w:tcPr>
          <w:p w14:paraId="68BF56C2" w14:textId="77777777" w:rsidR="006349E3" w:rsidRDefault="00F65F8D">
            <w:pPr>
              <w:keepNext/>
              <w:spacing w:after="0" w:line="240" w:lineRule="auto"/>
              <w:jc w:val="center"/>
              <w:rPr>
                <w:b/>
                <w:bCs/>
              </w:rPr>
            </w:pPr>
            <w:r>
              <w:rPr>
                <w:b/>
                <w:bCs/>
              </w:rPr>
              <w:t>Mode of </w:t>
            </w:r>
          </w:p>
          <w:p w14:paraId="0F70340F" w14:textId="77777777" w:rsidR="00E235F4" w:rsidRDefault="00F65F8D">
            <w:pPr>
              <w:keepNext/>
              <w:spacing w:after="0" w:line="240" w:lineRule="auto"/>
              <w:jc w:val="center"/>
              <w:rPr>
                <w:b/>
              </w:rPr>
            </w:pPr>
            <w:r>
              <w:rPr>
                <w:b/>
                <w:bCs/>
              </w:rPr>
              <w:t>Outreach</w:t>
            </w:r>
          </w:p>
        </w:tc>
        <w:tc>
          <w:tcPr>
            <w:tcW w:w="776" w:type="pct"/>
          </w:tcPr>
          <w:p w14:paraId="5E89E649" w14:textId="77777777" w:rsidR="00E235F4" w:rsidRDefault="00F65F8D">
            <w:pPr>
              <w:keepNext/>
              <w:spacing w:after="0" w:line="240" w:lineRule="auto"/>
              <w:jc w:val="center"/>
              <w:rPr>
                <w:b/>
              </w:rPr>
            </w:pPr>
            <w:r>
              <w:rPr>
                <w:b/>
                <w:bCs/>
              </w:rPr>
              <w:t>Target of Outreach</w:t>
            </w:r>
          </w:p>
        </w:tc>
        <w:tc>
          <w:tcPr>
            <w:tcW w:w="1191" w:type="pct"/>
          </w:tcPr>
          <w:p w14:paraId="6B545941" w14:textId="77777777" w:rsidR="00E235F4" w:rsidRDefault="00F65F8D">
            <w:pPr>
              <w:keepNext/>
              <w:spacing w:after="0" w:line="240" w:lineRule="auto"/>
              <w:jc w:val="center"/>
              <w:rPr>
                <w:b/>
                <w:bCs/>
              </w:rPr>
            </w:pPr>
            <w:r>
              <w:rPr>
                <w:b/>
                <w:bCs/>
              </w:rPr>
              <w:t>Summary of </w:t>
            </w:r>
          </w:p>
          <w:p w14:paraId="1DF1118B" w14:textId="77777777" w:rsidR="00E235F4" w:rsidRDefault="00F65F8D">
            <w:pPr>
              <w:keepNext/>
              <w:spacing w:after="0" w:line="240" w:lineRule="auto"/>
              <w:jc w:val="center"/>
              <w:rPr>
                <w:b/>
              </w:rPr>
            </w:pPr>
            <w:r>
              <w:rPr>
                <w:b/>
                <w:bCs/>
              </w:rPr>
              <w:t>response/attendance</w:t>
            </w:r>
          </w:p>
        </w:tc>
        <w:tc>
          <w:tcPr>
            <w:tcW w:w="780" w:type="pct"/>
          </w:tcPr>
          <w:p w14:paraId="443ACFF2" w14:textId="77777777" w:rsidR="00E235F4" w:rsidRDefault="00F65F8D">
            <w:pPr>
              <w:keepNext/>
              <w:spacing w:after="0" w:line="240" w:lineRule="auto"/>
              <w:jc w:val="center"/>
              <w:rPr>
                <w:b/>
                <w:bCs/>
              </w:rPr>
            </w:pPr>
            <w:r>
              <w:rPr>
                <w:b/>
                <w:bCs/>
              </w:rPr>
              <w:t>Summary of </w:t>
            </w:r>
          </w:p>
          <w:p w14:paraId="1F485793" w14:textId="77777777" w:rsidR="00E235F4" w:rsidRDefault="00F65F8D">
            <w:pPr>
              <w:keepNext/>
              <w:spacing w:after="0" w:line="240" w:lineRule="auto"/>
              <w:jc w:val="center"/>
              <w:rPr>
                <w:b/>
              </w:rPr>
            </w:pPr>
            <w:r>
              <w:rPr>
                <w:b/>
                <w:bCs/>
              </w:rPr>
              <w:t>comments received</w:t>
            </w:r>
          </w:p>
        </w:tc>
        <w:tc>
          <w:tcPr>
            <w:tcW w:w="907" w:type="pct"/>
          </w:tcPr>
          <w:p w14:paraId="35546204" w14:textId="77777777" w:rsidR="00E235F4" w:rsidRDefault="00F65F8D">
            <w:pPr>
              <w:keepNext/>
              <w:spacing w:after="0" w:line="240" w:lineRule="auto"/>
              <w:jc w:val="center"/>
              <w:rPr>
                <w:b/>
              </w:rPr>
            </w:pPr>
            <w:r>
              <w:rPr>
                <w:b/>
                <w:bCs/>
              </w:rPr>
              <w:t>Summary of comments not accepted and reasons</w:t>
            </w:r>
          </w:p>
        </w:tc>
        <w:tc>
          <w:tcPr>
            <w:tcW w:w="522" w:type="pct"/>
          </w:tcPr>
          <w:p w14:paraId="01411577" w14:textId="77777777" w:rsidR="00E235F4" w:rsidRDefault="00F65F8D">
            <w:pPr>
              <w:keepNext/>
              <w:spacing w:after="0" w:line="240" w:lineRule="auto"/>
              <w:jc w:val="center"/>
              <w:rPr>
                <w:b/>
              </w:rPr>
            </w:pPr>
            <w:r>
              <w:rPr>
                <w:b/>
                <w:bCs/>
              </w:rPr>
              <w:t>URL (If applicable)</w:t>
            </w:r>
          </w:p>
        </w:tc>
      </w:tr>
      <w:tr w:rsidR="00DC293E" w14:paraId="375DB7E9" w14:textId="77777777" w:rsidTr="006C3E8B">
        <w:trPr>
          <w:cantSplit/>
        </w:trPr>
        <w:tc>
          <w:tcPr>
            <w:tcW w:w="295" w:type="pct"/>
          </w:tcPr>
          <w:p w14:paraId="28FC2A26" w14:textId="5393A63E" w:rsidR="00DC293E" w:rsidRDefault="00DC293E">
            <w:pPr>
              <w:spacing w:beforeAutospacing="1" w:afterAutospacing="1"/>
              <w:rPr>
                <w:color w:val="000000"/>
              </w:rPr>
            </w:pPr>
            <w:r>
              <w:rPr>
                <w:color w:val="000000"/>
              </w:rPr>
              <w:t>1</w:t>
            </w:r>
          </w:p>
        </w:tc>
        <w:tc>
          <w:tcPr>
            <w:tcW w:w="529" w:type="pct"/>
          </w:tcPr>
          <w:p w14:paraId="6CE9C76C" w14:textId="6D15003F" w:rsidR="00DC293E" w:rsidRDefault="00DC293E">
            <w:pPr>
              <w:spacing w:beforeAutospacing="1" w:afterAutospacing="1"/>
              <w:rPr>
                <w:color w:val="000000"/>
              </w:rPr>
            </w:pPr>
            <w:r>
              <w:rPr>
                <w:color w:val="000000"/>
              </w:rPr>
              <w:t>Survey</w:t>
            </w:r>
          </w:p>
        </w:tc>
        <w:tc>
          <w:tcPr>
            <w:tcW w:w="776" w:type="pct"/>
          </w:tcPr>
          <w:p w14:paraId="5F946F58" w14:textId="33FF8A43" w:rsidR="00DC293E" w:rsidRDefault="00DC293E">
            <w:pPr>
              <w:spacing w:beforeAutospacing="1" w:afterAutospacing="1"/>
              <w:rPr>
                <w:color w:val="000000"/>
              </w:rPr>
            </w:pPr>
            <w:r>
              <w:rPr>
                <w:color w:val="000000"/>
              </w:rPr>
              <w:t>Non-targeted/broad community</w:t>
            </w:r>
          </w:p>
        </w:tc>
        <w:tc>
          <w:tcPr>
            <w:tcW w:w="1191" w:type="pct"/>
          </w:tcPr>
          <w:p w14:paraId="5C807F93" w14:textId="23615BA6" w:rsidR="00DC293E" w:rsidRDefault="00DC293E">
            <w:pPr>
              <w:spacing w:beforeAutospacing="1" w:afterAutospacing="1"/>
              <w:rPr>
                <w:color w:val="000000"/>
              </w:rPr>
            </w:pPr>
            <w:r>
              <w:rPr>
                <w:color w:val="000000"/>
              </w:rPr>
              <w:t xml:space="preserve">3,400+ responses </w:t>
            </w:r>
          </w:p>
        </w:tc>
        <w:tc>
          <w:tcPr>
            <w:tcW w:w="0" w:type="auto"/>
          </w:tcPr>
          <w:p w14:paraId="48AB06DD" w14:textId="3494A718" w:rsidR="00DC293E" w:rsidRDefault="00DC293E">
            <w:pPr>
              <w:spacing w:beforeAutospacing="1" w:afterAutospacing="1"/>
              <w:rPr>
                <w:color w:val="000000"/>
              </w:rPr>
            </w:pPr>
            <w:r>
              <w:rPr>
                <w:color w:val="000000"/>
              </w:rPr>
              <w:t>Respondents shed light on difficulties in searching for housing in Colorado Springs market</w:t>
            </w:r>
          </w:p>
        </w:tc>
        <w:tc>
          <w:tcPr>
            <w:tcW w:w="0" w:type="auto"/>
          </w:tcPr>
          <w:p w14:paraId="64332BAB" w14:textId="3A754076" w:rsidR="00DC293E" w:rsidRDefault="00DC293E">
            <w:pPr>
              <w:spacing w:beforeAutospacing="1" w:afterAutospacing="1"/>
              <w:rPr>
                <w:color w:val="000000"/>
              </w:rPr>
            </w:pPr>
            <w:r>
              <w:rPr>
                <w:color w:val="000000"/>
              </w:rPr>
              <w:t>Substantially incomplete survey responses not recorded</w:t>
            </w:r>
          </w:p>
        </w:tc>
        <w:tc>
          <w:tcPr>
            <w:tcW w:w="0" w:type="auto"/>
          </w:tcPr>
          <w:p w14:paraId="1A1F21BB" w14:textId="2D2ADBCD" w:rsidR="00DC293E" w:rsidRDefault="00164AF5">
            <w:pPr>
              <w:spacing w:beforeAutospacing="1" w:afterAutospacing="1"/>
              <w:rPr>
                <w:color w:val="000000"/>
              </w:rPr>
            </w:pPr>
            <w:hyperlink r:id="rId11" w:history="1">
              <w:r w:rsidR="00DC293E">
                <w:rPr>
                  <w:rStyle w:val="Hyperlink"/>
                </w:rPr>
                <w:t>https://coloradosprings.gov/affordablehousingplan</w:t>
              </w:r>
            </w:hyperlink>
          </w:p>
        </w:tc>
      </w:tr>
      <w:tr w:rsidR="003679E4" w14:paraId="7C3C41BF" w14:textId="77777777" w:rsidTr="006C3E8B">
        <w:trPr>
          <w:cantSplit/>
        </w:trPr>
        <w:tc>
          <w:tcPr>
            <w:tcW w:w="295" w:type="pct"/>
          </w:tcPr>
          <w:p w14:paraId="2EA871D8" w14:textId="66A7EB4C" w:rsidR="003679E4" w:rsidRDefault="00DC293E">
            <w:pPr>
              <w:spacing w:beforeAutospacing="1" w:afterAutospacing="1"/>
            </w:pPr>
            <w:r>
              <w:rPr>
                <w:color w:val="000000"/>
              </w:rPr>
              <w:lastRenderedPageBreak/>
              <w:t>2</w:t>
            </w:r>
          </w:p>
        </w:tc>
        <w:tc>
          <w:tcPr>
            <w:tcW w:w="529" w:type="pct"/>
          </w:tcPr>
          <w:p w14:paraId="0F2447A2" w14:textId="77777777" w:rsidR="003679E4" w:rsidRDefault="003F124B">
            <w:pPr>
              <w:spacing w:beforeAutospacing="1" w:afterAutospacing="1"/>
            </w:pPr>
            <w:r>
              <w:rPr>
                <w:color w:val="000000"/>
              </w:rPr>
              <w:t>Public Hearing</w:t>
            </w:r>
          </w:p>
        </w:tc>
        <w:tc>
          <w:tcPr>
            <w:tcW w:w="776" w:type="pct"/>
          </w:tcPr>
          <w:p w14:paraId="7DDCD55C" w14:textId="77777777" w:rsidR="003679E4" w:rsidRDefault="003F124B">
            <w:pPr>
              <w:spacing w:beforeAutospacing="1" w:afterAutospacing="1"/>
            </w:pPr>
            <w:r>
              <w:rPr>
                <w:color w:val="000000"/>
              </w:rPr>
              <w:t>Non-targeted/broad community</w:t>
            </w:r>
          </w:p>
        </w:tc>
        <w:tc>
          <w:tcPr>
            <w:tcW w:w="1191" w:type="pct"/>
          </w:tcPr>
          <w:p w14:paraId="1BF21D84" w14:textId="77777777" w:rsidR="003679E4" w:rsidRDefault="003F124B">
            <w:pPr>
              <w:spacing w:beforeAutospacing="1" w:afterAutospacing="1"/>
            </w:pPr>
            <w:r>
              <w:rPr>
                <w:color w:val="000000"/>
              </w:rPr>
              <w:t>The Community Development Division held a hearing on Tuesday, December 3, 2019 from 4:30PM to 6:00PM at the Independence Center located at 729 S. Tejon St. to inform the public about the community development efforts in the plan and gather feedback on the plan.</w:t>
            </w:r>
          </w:p>
        </w:tc>
        <w:tc>
          <w:tcPr>
            <w:tcW w:w="0" w:type="auto"/>
          </w:tcPr>
          <w:p w14:paraId="3263046E" w14:textId="77777777" w:rsidR="003679E4" w:rsidRDefault="003F124B">
            <w:pPr>
              <w:spacing w:beforeAutospacing="1" w:afterAutospacing="1"/>
            </w:pPr>
            <w:r>
              <w:rPr>
                <w:color w:val="000000"/>
              </w:rPr>
              <w:t>All members of the public were welcome.</w:t>
            </w:r>
          </w:p>
        </w:tc>
        <w:tc>
          <w:tcPr>
            <w:tcW w:w="0" w:type="auto"/>
          </w:tcPr>
          <w:p w14:paraId="1BADC1A3" w14:textId="77777777" w:rsidR="003679E4" w:rsidRDefault="003F124B">
            <w:pPr>
              <w:spacing w:beforeAutospacing="1" w:afterAutospacing="1"/>
            </w:pPr>
            <w:r>
              <w:rPr>
                <w:color w:val="000000"/>
              </w:rPr>
              <w:t>All comments from the public were welcome.</w:t>
            </w:r>
          </w:p>
        </w:tc>
        <w:tc>
          <w:tcPr>
            <w:tcW w:w="0" w:type="auto"/>
          </w:tcPr>
          <w:p w14:paraId="73EA3D3D" w14:textId="02648EB2" w:rsidR="003679E4" w:rsidRDefault="003F124B">
            <w:pPr>
              <w:spacing w:beforeAutospacing="1" w:afterAutospacing="1"/>
            </w:pPr>
            <w:r>
              <w:rPr>
                <w:color w:val="000000"/>
              </w:rPr>
              <w:t xml:space="preserve"> </w:t>
            </w:r>
            <w:hyperlink r:id="rId12" w:history="1">
              <w:r w:rsidR="00DC293E">
                <w:rPr>
                  <w:rStyle w:val="Hyperlink"/>
                </w:rPr>
                <w:t>https://coloradosprings.gov/community-development/article/news/city-seeks-public-input-community</w:t>
              </w:r>
            </w:hyperlink>
          </w:p>
        </w:tc>
      </w:tr>
      <w:tr w:rsidR="003679E4" w14:paraId="0937EC6A" w14:textId="77777777" w:rsidTr="006C3E8B">
        <w:trPr>
          <w:cantSplit/>
        </w:trPr>
        <w:tc>
          <w:tcPr>
            <w:tcW w:w="295" w:type="pct"/>
          </w:tcPr>
          <w:p w14:paraId="2EB32E81" w14:textId="52FABB18" w:rsidR="003679E4" w:rsidRDefault="00DC293E">
            <w:pPr>
              <w:spacing w:beforeAutospacing="1" w:afterAutospacing="1"/>
            </w:pPr>
            <w:r>
              <w:rPr>
                <w:color w:val="000000"/>
              </w:rPr>
              <w:lastRenderedPageBreak/>
              <w:t>3</w:t>
            </w:r>
          </w:p>
        </w:tc>
        <w:tc>
          <w:tcPr>
            <w:tcW w:w="529" w:type="pct"/>
          </w:tcPr>
          <w:p w14:paraId="2B0BD6EB" w14:textId="77777777" w:rsidR="003679E4" w:rsidRDefault="003F124B">
            <w:pPr>
              <w:spacing w:beforeAutospacing="1" w:afterAutospacing="1"/>
            </w:pPr>
            <w:r>
              <w:rPr>
                <w:color w:val="000000"/>
              </w:rPr>
              <w:t>Public Hearing</w:t>
            </w:r>
          </w:p>
        </w:tc>
        <w:tc>
          <w:tcPr>
            <w:tcW w:w="776" w:type="pct"/>
          </w:tcPr>
          <w:p w14:paraId="0040B6DD" w14:textId="77777777" w:rsidR="003679E4" w:rsidRDefault="003F124B">
            <w:pPr>
              <w:spacing w:beforeAutospacing="1" w:afterAutospacing="1"/>
            </w:pPr>
            <w:r>
              <w:rPr>
                <w:color w:val="000000"/>
              </w:rPr>
              <w:t>Non-targeted/broad community</w:t>
            </w:r>
          </w:p>
        </w:tc>
        <w:tc>
          <w:tcPr>
            <w:tcW w:w="1191" w:type="pct"/>
          </w:tcPr>
          <w:p w14:paraId="4DB3E652" w14:textId="77777777" w:rsidR="003679E4" w:rsidRDefault="003F124B">
            <w:pPr>
              <w:spacing w:beforeAutospacing="1" w:afterAutospacing="1"/>
            </w:pPr>
            <w:r>
              <w:rPr>
                <w:color w:val="000000"/>
              </w:rPr>
              <w:t>The Community Development Division held a hearing on Thursday, December 5, 2019 from 6:00PM to 7:00PM at the City Administrative Building located at 30 S. Nevada Ave. to inform the public about the community development efforts in the plan and gather feedback on the plan.</w:t>
            </w:r>
          </w:p>
        </w:tc>
        <w:tc>
          <w:tcPr>
            <w:tcW w:w="0" w:type="auto"/>
          </w:tcPr>
          <w:p w14:paraId="0997ADD0" w14:textId="77777777" w:rsidR="003679E4" w:rsidRDefault="003F124B">
            <w:pPr>
              <w:spacing w:beforeAutospacing="1" w:afterAutospacing="1"/>
            </w:pPr>
            <w:r>
              <w:rPr>
                <w:color w:val="000000"/>
              </w:rPr>
              <w:t>All members of the public were welcome.</w:t>
            </w:r>
          </w:p>
        </w:tc>
        <w:tc>
          <w:tcPr>
            <w:tcW w:w="0" w:type="auto"/>
          </w:tcPr>
          <w:p w14:paraId="1AF3B425" w14:textId="77777777" w:rsidR="003679E4" w:rsidRDefault="003F124B">
            <w:pPr>
              <w:spacing w:beforeAutospacing="1" w:afterAutospacing="1"/>
            </w:pPr>
            <w:r>
              <w:rPr>
                <w:color w:val="000000"/>
              </w:rPr>
              <w:t>All comments from the public were welcome.</w:t>
            </w:r>
          </w:p>
        </w:tc>
        <w:tc>
          <w:tcPr>
            <w:tcW w:w="0" w:type="auto"/>
          </w:tcPr>
          <w:p w14:paraId="1252B008" w14:textId="0921A413" w:rsidR="003679E4" w:rsidRDefault="003F124B">
            <w:pPr>
              <w:spacing w:beforeAutospacing="1" w:afterAutospacing="1"/>
            </w:pPr>
            <w:r>
              <w:rPr>
                <w:color w:val="000000"/>
              </w:rPr>
              <w:t xml:space="preserve"> </w:t>
            </w:r>
            <w:hyperlink r:id="rId13" w:history="1">
              <w:r w:rsidR="00DC293E">
                <w:rPr>
                  <w:rStyle w:val="Hyperlink"/>
                </w:rPr>
                <w:t>https://coloradosprings.gov/community-development/article/news/city-seeks-public-input-community</w:t>
              </w:r>
            </w:hyperlink>
          </w:p>
        </w:tc>
      </w:tr>
      <w:tr w:rsidR="003679E4" w14:paraId="37CD309F" w14:textId="77777777" w:rsidTr="006C3E8B">
        <w:trPr>
          <w:cantSplit/>
        </w:trPr>
        <w:tc>
          <w:tcPr>
            <w:tcW w:w="295" w:type="pct"/>
          </w:tcPr>
          <w:p w14:paraId="41755940" w14:textId="77E8648D" w:rsidR="003679E4" w:rsidRDefault="00DC293E">
            <w:pPr>
              <w:spacing w:beforeAutospacing="1" w:afterAutospacing="1"/>
            </w:pPr>
            <w:r>
              <w:rPr>
                <w:color w:val="000000"/>
              </w:rPr>
              <w:lastRenderedPageBreak/>
              <w:t>4</w:t>
            </w:r>
          </w:p>
        </w:tc>
        <w:tc>
          <w:tcPr>
            <w:tcW w:w="529" w:type="pct"/>
          </w:tcPr>
          <w:p w14:paraId="4DEDD5AC" w14:textId="77777777" w:rsidR="003679E4" w:rsidRDefault="003F124B">
            <w:pPr>
              <w:spacing w:beforeAutospacing="1" w:afterAutospacing="1"/>
            </w:pPr>
            <w:r>
              <w:rPr>
                <w:color w:val="000000"/>
              </w:rPr>
              <w:t>Public Hearing</w:t>
            </w:r>
          </w:p>
        </w:tc>
        <w:tc>
          <w:tcPr>
            <w:tcW w:w="776" w:type="pct"/>
          </w:tcPr>
          <w:p w14:paraId="382B1721" w14:textId="77777777" w:rsidR="003679E4" w:rsidRDefault="003F124B">
            <w:pPr>
              <w:spacing w:beforeAutospacing="1" w:afterAutospacing="1"/>
            </w:pPr>
            <w:r>
              <w:rPr>
                <w:color w:val="000000"/>
              </w:rPr>
              <w:t>Non-targeted/broad community</w:t>
            </w:r>
          </w:p>
        </w:tc>
        <w:tc>
          <w:tcPr>
            <w:tcW w:w="1191" w:type="pct"/>
          </w:tcPr>
          <w:p w14:paraId="68231930" w14:textId="77777777" w:rsidR="003679E4" w:rsidRDefault="003F124B">
            <w:pPr>
              <w:spacing w:beforeAutospacing="1" w:afterAutospacing="1"/>
            </w:pPr>
            <w:r>
              <w:rPr>
                <w:color w:val="000000"/>
              </w:rPr>
              <w:t>The Community Development Division held a hearing on Friday, December 6, 2019 from 2:00PM to 3:30PM at the Colorado Springs Senior Center located at 1514 N. Hancock Ave. to inform the public about the community development efforts in the plan and gather feedback on the plan.</w:t>
            </w:r>
          </w:p>
        </w:tc>
        <w:tc>
          <w:tcPr>
            <w:tcW w:w="0" w:type="auto"/>
          </w:tcPr>
          <w:p w14:paraId="258A3C3A" w14:textId="77777777" w:rsidR="003679E4" w:rsidRDefault="003F124B">
            <w:pPr>
              <w:spacing w:beforeAutospacing="1" w:afterAutospacing="1"/>
            </w:pPr>
            <w:r>
              <w:rPr>
                <w:color w:val="000000"/>
              </w:rPr>
              <w:t>All members of the public were welcome.</w:t>
            </w:r>
          </w:p>
        </w:tc>
        <w:tc>
          <w:tcPr>
            <w:tcW w:w="0" w:type="auto"/>
          </w:tcPr>
          <w:p w14:paraId="4335453A" w14:textId="77777777" w:rsidR="003679E4" w:rsidRDefault="003F124B">
            <w:pPr>
              <w:spacing w:beforeAutospacing="1" w:afterAutospacing="1"/>
            </w:pPr>
            <w:r>
              <w:rPr>
                <w:color w:val="000000"/>
              </w:rPr>
              <w:t>All comments from the public were welcome.</w:t>
            </w:r>
          </w:p>
        </w:tc>
        <w:tc>
          <w:tcPr>
            <w:tcW w:w="0" w:type="auto"/>
          </w:tcPr>
          <w:p w14:paraId="6DAD98D6" w14:textId="0CBCD6A7" w:rsidR="003679E4" w:rsidRDefault="003F124B">
            <w:pPr>
              <w:spacing w:beforeAutospacing="1" w:afterAutospacing="1"/>
            </w:pPr>
            <w:r>
              <w:rPr>
                <w:color w:val="000000"/>
              </w:rPr>
              <w:t xml:space="preserve"> </w:t>
            </w:r>
            <w:hyperlink r:id="rId14" w:history="1">
              <w:r w:rsidR="00DC293E">
                <w:rPr>
                  <w:rStyle w:val="Hyperlink"/>
                </w:rPr>
                <w:t>https://coloradosprings.gov/community-development/article/news/city-seeks-public-input-community</w:t>
              </w:r>
            </w:hyperlink>
          </w:p>
        </w:tc>
      </w:tr>
      <w:tr w:rsidR="006C3E8B" w14:paraId="7772F776" w14:textId="77777777" w:rsidTr="006C3E8B">
        <w:trPr>
          <w:cantSplit/>
        </w:trPr>
        <w:tc>
          <w:tcPr>
            <w:tcW w:w="295" w:type="pct"/>
          </w:tcPr>
          <w:p w14:paraId="4C770427" w14:textId="5A9810B3" w:rsidR="006C3E8B" w:rsidRDefault="00DC293E" w:rsidP="006C3E8B">
            <w:pPr>
              <w:spacing w:beforeAutospacing="1" w:afterAutospacing="1"/>
              <w:rPr>
                <w:color w:val="000000"/>
              </w:rPr>
            </w:pPr>
            <w:r>
              <w:rPr>
                <w:color w:val="000000"/>
              </w:rPr>
              <w:lastRenderedPageBreak/>
              <w:t>5</w:t>
            </w:r>
          </w:p>
        </w:tc>
        <w:tc>
          <w:tcPr>
            <w:tcW w:w="529" w:type="pct"/>
          </w:tcPr>
          <w:p w14:paraId="0CE73226" w14:textId="4C055E7C" w:rsidR="006C3E8B" w:rsidRDefault="006C3E8B" w:rsidP="006C3E8B">
            <w:pPr>
              <w:spacing w:beforeAutospacing="1" w:afterAutospacing="1"/>
              <w:rPr>
                <w:color w:val="000000"/>
              </w:rPr>
            </w:pPr>
            <w:r>
              <w:rPr>
                <w:color w:val="000000"/>
              </w:rPr>
              <w:t>Public Hearing</w:t>
            </w:r>
          </w:p>
        </w:tc>
        <w:tc>
          <w:tcPr>
            <w:tcW w:w="776" w:type="pct"/>
          </w:tcPr>
          <w:p w14:paraId="1C7B9773" w14:textId="0506A0BA" w:rsidR="006C3E8B" w:rsidRDefault="006C3E8B" w:rsidP="006C3E8B">
            <w:pPr>
              <w:spacing w:beforeAutospacing="1" w:afterAutospacing="1"/>
              <w:rPr>
                <w:color w:val="000000"/>
              </w:rPr>
            </w:pPr>
            <w:r>
              <w:rPr>
                <w:color w:val="000000"/>
              </w:rPr>
              <w:t>Non-targeted/broad community</w:t>
            </w:r>
          </w:p>
        </w:tc>
        <w:tc>
          <w:tcPr>
            <w:tcW w:w="1191" w:type="pct"/>
          </w:tcPr>
          <w:p w14:paraId="4C6DE0BB" w14:textId="31E9E290" w:rsidR="006C3E8B" w:rsidRDefault="006C3E8B">
            <w:pPr>
              <w:spacing w:beforeAutospacing="1" w:afterAutospacing="1"/>
              <w:rPr>
                <w:color w:val="000000"/>
              </w:rPr>
            </w:pPr>
            <w:r>
              <w:rPr>
                <w:color w:val="000000"/>
              </w:rPr>
              <w:t xml:space="preserve">The Community Development Division held a hearing on January 22, </w:t>
            </w:r>
            <w:r w:rsidR="005D7B38">
              <w:rPr>
                <w:color w:val="000000"/>
              </w:rPr>
              <w:t>from 5:3</w:t>
            </w:r>
            <w:r w:rsidR="00DC293E">
              <w:rPr>
                <w:color w:val="000000"/>
              </w:rPr>
              <w:t>0</w:t>
            </w:r>
            <w:r w:rsidR="005D7B38">
              <w:rPr>
                <w:color w:val="000000"/>
              </w:rPr>
              <w:t xml:space="preserve"> to 6</w:t>
            </w:r>
            <w:r>
              <w:rPr>
                <w:color w:val="000000"/>
              </w:rPr>
              <w:t>:30PM at Colorado Springs City Hall located at 107 N. Nevada Ave. to inform the public about the community development efforts in the plan and get comments on the contents</w:t>
            </w:r>
          </w:p>
        </w:tc>
        <w:tc>
          <w:tcPr>
            <w:tcW w:w="0" w:type="auto"/>
          </w:tcPr>
          <w:p w14:paraId="2E534A7D" w14:textId="37BD64D4" w:rsidR="006C3E8B" w:rsidRDefault="006C3E8B" w:rsidP="006C3E8B">
            <w:pPr>
              <w:spacing w:beforeAutospacing="1" w:afterAutospacing="1"/>
              <w:rPr>
                <w:color w:val="000000"/>
              </w:rPr>
            </w:pPr>
            <w:r>
              <w:rPr>
                <w:color w:val="000000"/>
              </w:rPr>
              <w:t>All members of the public were welcome.</w:t>
            </w:r>
          </w:p>
        </w:tc>
        <w:tc>
          <w:tcPr>
            <w:tcW w:w="0" w:type="auto"/>
          </w:tcPr>
          <w:p w14:paraId="4C5D6E1C" w14:textId="77D1FC11" w:rsidR="006C3E8B" w:rsidRDefault="006C3E8B" w:rsidP="006C3E8B">
            <w:pPr>
              <w:spacing w:beforeAutospacing="1" w:afterAutospacing="1"/>
              <w:rPr>
                <w:color w:val="000000"/>
              </w:rPr>
            </w:pPr>
            <w:r>
              <w:rPr>
                <w:color w:val="000000"/>
              </w:rPr>
              <w:t>All comments from the public were welcome.</w:t>
            </w:r>
          </w:p>
        </w:tc>
        <w:tc>
          <w:tcPr>
            <w:tcW w:w="0" w:type="auto"/>
          </w:tcPr>
          <w:p w14:paraId="3755F3B3" w14:textId="6672FA94" w:rsidR="006C3E8B" w:rsidRDefault="006C3E8B" w:rsidP="006C3E8B">
            <w:pPr>
              <w:spacing w:beforeAutospacing="1" w:afterAutospacing="1"/>
              <w:rPr>
                <w:color w:val="000000"/>
              </w:rPr>
            </w:pPr>
            <w:r>
              <w:rPr>
                <w:color w:val="000000"/>
              </w:rPr>
              <w:t xml:space="preserve"> </w:t>
            </w:r>
            <w:hyperlink r:id="rId15" w:history="1">
              <w:r w:rsidR="005D7B38">
                <w:rPr>
                  <w:rStyle w:val="Hyperlink"/>
                </w:rPr>
                <w:t>https://coloradosprings.gov/community-development/article/public-notice/public-hearing-2020-2024</w:t>
              </w:r>
            </w:hyperlink>
          </w:p>
        </w:tc>
      </w:tr>
    </w:tbl>
    <w:p w14:paraId="55CF065F" w14:textId="5A0A1DA0"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023456B6" w14:textId="77777777" w:rsidR="00E235F4" w:rsidRDefault="00E235F4">
      <w:pPr>
        <w:keepNext/>
      </w:pPr>
    </w:p>
    <w:p w14:paraId="2CEF42AF" w14:textId="77777777" w:rsidR="00E235F4" w:rsidRDefault="00E235F4">
      <w:pPr>
        <w:rPr>
          <w:rFonts w:cs="Arial"/>
        </w:rPr>
      </w:pPr>
    </w:p>
    <w:p w14:paraId="71DE00C0" w14:textId="77777777" w:rsidR="00E235F4" w:rsidRDefault="00E235F4">
      <w:pPr>
        <w:pStyle w:val="Heading1"/>
        <w:pageBreakBefore/>
        <w:sectPr w:rsidR="00E235F4">
          <w:pgSz w:w="15840" w:h="12240" w:orient="landscape"/>
          <w:pgMar w:top="1440" w:right="1440" w:bottom="1440" w:left="1440" w:header="720" w:footer="720" w:gutter="0"/>
          <w:cols w:space="720"/>
          <w:docGrid w:linePitch="360"/>
        </w:sectPr>
      </w:pPr>
    </w:p>
    <w:p w14:paraId="6CCFBA09" w14:textId="77777777" w:rsidR="00D4798C" w:rsidRPr="00D4798C" w:rsidRDefault="00F65F8D" w:rsidP="00D4798C">
      <w:pPr>
        <w:pStyle w:val="Heading1"/>
      </w:pPr>
      <w:bookmarkStart w:id="104" w:name="_Toc28740288"/>
      <w:r w:rsidRPr="00D4798C">
        <w:lastRenderedPageBreak/>
        <w:t>Needs Assessment</w:t>
      </w:r>
      <w:bookmarkEnd w:id="104"/>
    </w:p>
    <w:p w14:paraId="7820E7DF" w14:textId="77777777" w:rsidR="00E235F4" w:rsidRDefault="00F65F8D" w:rsidP="0067465C">
      <w:pPr>
        <w:pStyle w:val="Heading2"/>
      </w:pPr>
      <w:bookmarkStart w:id="105" w:name="_Toc28740289"/>
      <w:r>
        <w:t>NA-05 Overview</w:t>
      </w:r>
      <w:bookmarkEnd w:id="105"/>
    </w:p>
    <w:p w14:paraId="216C58EA" w14:textId="77777777" w:rsidR="00E235F4" w:rsidRDefault="00F65F8D">
      <w:pPr>
        <w:rPr>
          <w:b/>
          <w:sz w:val="24"/>
          <w:szCs w:val="24"/>
        </w:rPr>
      </w:pPr>
      <w:r>
        <w:rPr>
          <w:b/>
          <w:sz w:val="24"/>
          <w:szCs w:val="24"/>
        </w:rPr>
        <w:t>Needs Assessment Overview</w:t>
      </w:r>
    </w:p>
    <w:p w14:paraId="549BC912" w14:textId="77777777" w:rsidR="003679E4" w:rsidRDefault="003F124B" w:rsidP="00D4798C">
      <w:pPr>
        <w:spacing w:beforeAutospacing="1" w:afterAutospacing="1"/>
        <w:jc w:val="both"/>
        <w:rPr>
          <w:rFonts w:cs="Arial"/>
        </w:rPr>
      </w:pPr>
      <w:r>
        <w:rPr>
          <w:rFonts w:cs="Arial"/>
        </w:rPr>
        <w:t>This section assesses the housing needs in the City of Colorado Springs by analyzing various demographic and economic indicators. In order to develop a picture of the current needs in the community you must begin by looking at broad trends in population, area median income, the number of households, and other indicators. The next step is intersecting those data points with a more nuanced analysis of variables such as family and household dynamics, race, and housing problems.</w:t>
      </w:r>
    </w:p>
    <w:p w14:paraId="777D9CFD" w14:textId="77777777" w:rsidR="003679E4" w:rsidRDefault="003F124B" w:rsidP="00D4798C">
      <w:pPr>
        <w:spacing w:beforeAutospacing="1" w:afterAutospacing="1"/>
        <w:jc w:val="both"/>
        <w:rPr>
          <w:rFonts w:cs="Arial"/>
        </w:rPr>
      </w:pPr>
      <w:r>
        <w:rPr>
          <w:rFonts w:cs="Arial"/>
        </w:rPr>
        <w:t>A related goal of the Needs Assessment is to determine the non-housing needs observable by quantitative and qualitative local data. These factors include homelessness, mental health, public health, infrastructure, and organizational capacity of service providers in the Colorado Springs area.</w:t>
      </w:r>
    </w:p>
    <w:p w14:paraId="28FC93DE" w14:textId="77777777" w:rsidR="003679E4" w:rsidRDefault="003F124B" w:rsidP="00D4798C">
      <w:pPr>
        <w:spacing w:beforeAutospacing="1" w:afterAutospacing="1"/>
        <w:jc w:val="both"/>
        <w:rPr>
          <w:rFonts w:cs="Arial"/>
        </w:rPr>
      </w:pPr>
      <w:r>
        <w:rPr>
          <w:rFonts w:cs="Arial"/>
        </w:rPr>
        <w:t>The key goal of the Needs Assessment is to identify the nature and prevalence of housing problems experienced by the City’s citizens. The main housing problems assessed are: (a) cost-burdened households; (b) substandard housing; and (c) overcrowding. Furthermore, these housing problems are juxtaposed with economic and demographic indicators to discern if certain groups carry a disproportionate burden. For example, are African Americans more cost-burdened than other racial groups? Do low-income households experience higher levels of overcrowding? Do large families have more housing problems than small families? These sorts of questions are empirically answered through data analysis. Understanding the magnitude and incidence of housing problems in the community is crucial in aiding the City in setting evidence-based priorities for the use of the available funds. </w:t>
      </w:r>
    </w:p>
    <w:p w14:paraId="7CC16C29" w14:textId="77777777" w:rsidR="00D4798C" w:rsidRDefault="00D4798C" w:rsidP="00D4798C">
      <w:pPr>
        <w:spacing w:after="0" w:line="240" w:lineRule="auto"/>
        <w:rPr>
          <w:rFonts w:cs="Arial"/>
        </w:rPr>
      </w:pPr>
      <w:r>
        <w:rPr>
          <w:rFonts w:cs="Arial"/>
        </w:rPr>
        <w:br w:type="page"/>
      </w:r>
    </w:p>
    <w:p w14:paraId="235F49CC" w14:textId="77777777" w:rsidR="00E235F4" w:rsidRDefault="00F65F8D" w:rsidP="0067465C">
      <w:pPr>
        <w:pStyle w:val="Heading2"/>
      </w:pPr>
      <w:bookmarkStart w:id="106" w:name="_Toc28740290"/>
      <w:r>
        <w:lastRenderedPageBreak/>
        <w:t>NA-10 Housing Needs Assessment - 24 CFR 91.205 (</w:t>
      </w:r>
      <w:proofErr w:type="spellStart"/>
      <w:r>
        <w:t>a</w:t>
      </w:r>
      <w:proofErr w:type="gramStart"/>
      <w:r>
        <w:t>,b,c</w:t>
      </w:r>
      <w:proofErr w:type="spellEnd"/>
      <w:proofErr w:type="gramEnd"/>
      <w:r>
        <w:t>)</w:t>
      </w:r>
      <w:bookmarkEnd w:id="106"/>
    </w:p>
    <w:p w14:paraId="199ED5FA" w14:textId="77777777" w:rsidR="00E235F4" w:rsidRDefault="00F65F8D">
      <w:pPr>
        <w:rPr>
          <w:b/>
          <w:sz w:val="24"/>
          <w:szCs w:val="24"/>
        </w:rPr>
      </w:pPr>
      <w:r>
        <w:rPr>
          <w:b/>
          <w:sz w:val="24"/>
          <w:szCs w:val="24"/>
        </w:rPr>
        <w:t>Summary of Housing Needs</w:t>
      </w:r>
    </w:p>
    <w:p w14:paraId="7D839A81" w14:textId="77777777" w:rsidR="003679E4" w:rsidRDefault="003F124B" w:rsidP="00D4798C">
      <w:pPr>
        <w:spacing w:beforeAutospacing="1" w:afterAutospacing="1"/>
        <w:jc w:val="both"/>
        <w:rPr>
          <w:rFonts w:cs="Arial"/>
        </w:rPr>
      </w:pPr>
      <w:r>
        <w:rPr>
          <w:rFonts w:cs="Arial"/>
        </w:rPr>
        <w:t>On the surface, determining the housing needs of a community is simply a matter of supply and demand. However, determining how different factors impact supply and demand is a more difficult task. One key factor is population change; as populations grow there is greater demand for homes, which will drive up costs if new construction doesn’t keep pace. Colorado Springs experienced a population growth of 25% between 2000 and 2017 with the population climbing from 360,798 to 450,000. The number of households in the City increased by a similar amount, 24%, from 141,757 households to 176,026. Over the same time period the Median Household Income increased by 29% from $45,081 to $58,158. </w:t>
      </w:r>
    </w:p>
    <w:p w14:paraId="3CCB3A07" w14:textId="08773768" w:rsidR="003679E4" w:rsidRDefault="003F124B" w:rsidP="00D4798C">
      <w:pPr>
        <w:spacing w:beforeAutospacing="1" w:afterAutospacing="1"/>
        <w:jc w:val="both"/>
        <w:rPr>
          <w:rFonts w:cs="Arial"/>
        </w:rPr>
      </w:pPr>
      <w:r>
        <w:rPr>
          <w:rFonts w:cs="Arial"/>
        </w:rPr>
        <w:t>The Poverty Rate in Colorado Springs is 12.78%, which is approximately 2% less than the national rate. However, the poverty rate varies significantly by race and ethnicity, an issue that will be discussed in detail later in the report. Like many communities across the country, rising housing costs are increasing the number of households that are cost-burdened (paying 30% or more of their income to housing costs). Overall, homeowners fare better than renters but there is a significant number of both groups who need financial relief. Approximately 23% of homeowners and 50% of renters are cost burdened. </w:t>
      </w:r>
      <w:r w:rsidR="004354D1">
        <w:rPr>
          <w:rFonts w:cs="Arial"/>
        </w:rPr>
        <w:t xml:space="preserve">Achieving stability is key and is the goal of programs funded by the Division, such as ESG Rapid Rehousing, HOME TBRA, and CDBG Public Services housing stability programs. These programs help people just exiting homelessness to those who may have never been homeless, but experience extreme cost burdens. When rental assistance limits run out, we ask </w:t>
      </w:r>
      <w:r w:rsidR="00F10009">
        <w:rPr>
          <w:rFonts w:cs="Arial"/>
        </w:rPr>
        <w:t xml:space="preserve">all </w:t>
      </w:r>
      <w:r w:rsidR="004354D1">
        <w:rPr>
          <w:rFonts w:cs="Arial"/>
        </w:rPr>
        <w:t xml:space="preserve">service providers </w:t>
      </w:r>
      <w:r w:rsidR="00F10009">
        <w:rPr>
          <w:rFonts w:cs="Arial"/>
        </w:rPr>
        <w:t xml:space="preserve">in the application phase </w:t>
      </w:r>
      <w:r w:rsidR="004354D1">
        <w:rPr>
          <w:rFonts w:cs="Arial"/>
        </w:rPr>
        <w:t>to collaborate</w:t>
      </w:r>
      <w:r w:rsidR="00F10009">
        <w:rPr>
          <w:rFonts w:cs="Arial"/>
        </w:rPr>
        <w:t xml:space="preserve"> with other local providers</w:t>
      </w:r>
      <w:r w:rsidR="004354D1">
        <w:rPr>
          <w:rFonts w:cs="Arial"/>
        </w:rPr>
        <w:t xml:space="preserve"> and connect beneficiaries </w:t>
      </w:r>
      <w:r w:rsidR="00F10009">
        <w:rPr>
          <w:rFonts w:cs="Arial"/>
        </w:rPr>
        <w:t>to other resources, whether or not they are funded by HOME or CDBG dollars.</w:t>
      </w:r>
    </w:p>
    <w:p w14:paraId="5B7DFF6D" w14:textId="77777777" w:rsidR="003679E4" w:rsidRDefault="003F124B" w:rsidP="00D4798C">
      <w:pPr>
        <w:spacing w:beforeAutospacing="1" w:afterAutospacing="1"/>
        <w:jc w:val="both"/>
        <w:rPr>
          <w:rFonts w:cs="Arial"/>
        </w:rPr>
      </w:pPr>
      <w:r>
        <w:rPr>
          <w:rFonts w:cs="Arial"/>
        </w:rPr>
        <w:t>The data indicate that the region is experiencing significant growth. However, this growth exacerbates the housing barriers experienced by low income families throughout the region.  While an increase in the median income is an overall positive indicator of economic growth, when the price of housing increases faster than incomes, as shown in the Housing Market Analysis, households are actually</w:t>
      </w:r>
      <w:r>
        <w:rPr>
          <w:rFonts w:cs="Arial"/>
          <w:i/>
        </w:rPr>
        <w:t> </w:t>
      </w:r>
      <w:r>
        <w:rPr>
          <w:rFonts w:cs="Arial"/>
        </w:rPr>
        <w:t>financially secure than they were in the past. This growth gap creates a distinct pressure point within the regional housing market making housing less affordable.</w:t>
      </w:r>
    </w:p>
    <w:p w14:paraId="0BBCCD1F" w14:textId="77777777" w:rsidR="003679E4" w:rsidRDefault="003F124B" w:rsidP="00D4798C">
      <w:pPr>
        <w:spacing w:beforeAutospacing="1" w:afterAutospacing="1"/>
        <w:jc w:val="both"/>
        <w:rPr>
          <w:rFonts w:cs="Arial"/>
        </w:rPr>
      </w:pPr>
      <w:r>
        <w:rPr>
          <w:rFonts w:cs="Arial"/>
        </w:rPr>
        <w:t>The chart below highlights demographic changes in population, number of households, and income between 2000 and 2017 for the City. The median income may have nominally increased by 29% between 2000 and 2017, but if we calculate the value of the base year median income in 2017 dollars, the median income in 2000 is $65,570, an almost 13% decrease in purchase power (Bureau of Labor Statistics Consumer Price Index calculator, https://data.bls.gov/cgi-bin/cpicalc.pl)</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E235F4" w14:paraId="49787856" w14:textId="77777777">
        <w:trPr>
          <w:cantSplit/>
          <w:tblHeader/>
        </w:trPr>
        <w:tc>
          <w:tcPr>
            <w:tcW w:w="1697" w:type="dxa"/>
          </w:tcPr>
          <w:p w14:paraId="6515CD8A" w14:textId="77777777" w:rsidR="00E235F4" w:rsidRDefault="00F65F8D">
            <w:pPr>
              <w:keepNext/>
              <w:widowControl w:val="0"/>
              <w:spacing w:after="0" w:line="240" w:lineRule="auto"/>
              <w:rPr>
                <w:b/>
              </w:rPr>
            </w:pPr>
            <w:r>
              <w:rPr>
                <w:b/>
                <w:bCs/>
              </w:rPr>
              <w:t>Demographics</w:t>
            </w:r>
          </w:p>
        </w:tc>
        <w:tc>
          <w:tcPr>
            <w:tcW w:w="3343" w:type="dxa"/>
          </w:tcPr>
          <w:p w14:paraId="107B1894" w14:textId="77777777" w:rsidR="003679E4" w:rsidRDefault="003F124B">
            <w:pPr>
              <w:keepNext/>
              <w:widowControl w:val="0"/>
              <w:spacing w:beforeAutospacing="1" w:afterAutospacing="1"/>
              <w:jc w:val="center"/>
              <w:rPr>
                <w:b/>
                <w:bCs/>
              </w:rPr>
            </w:pPr>
            <w:r>
              <w:rPr>
                <w:b/>
              </w:rPr>
              <w:t>Base Year:  2000</w:t>
            </w:r>
          </w:p>
        </w:tc>
        <w:tc>
          <w:tcPr>
            <w:tcW w:w="3345" w:type="dxa"/>
          </w:tcPr>
          <w:p w14:paraId="5D6A9964" w14:textId="77777777" w:rsidR="003679E4" w:rsidRDefault="003F124B">
            <w:pPr>
              <w:keepNext/>
              <w:widowControl w:val="0"/>
              <w:spacing w:beforeAutospacing="1" w:afterAutospacing="1"/>
              <w:jc w:val="center"/>
              <w:rPr>
                <w:b/>
                <w:bCs/>
              </w:rPr>
            </w:pPr>
            <w:r>
              <w:rPr>
                <w:b/>
              </w:rPr>
              <w:t>Most Recent Year:  2017</w:t>
            </w:r>
          </w:p>
        </w:tc>
        <w:tc>
          <w:tcPr>
            <w:tcW w:w="1191" w:type="dxa"/>
          </w:tcPr>
          <w:p w14:paraId="5D8B70EF" w14:textId="77777777" w:rsidR="00E235F4" w:rsidRDefault="00F65F8D">
            <w:pPr>
              <w:keepNext/>
              <w:widowControl w:val="0"/>
              <w:spacing w:after="0" w:line="240" w:lineRule="auto"/>
              <w:jc w:val="center"/>
              <w:rPr>
                <w:b/>
              </w:rPr>
            </w:pPr>
            <w:r>
              <w:rPr>
                <w:b/>
                <w:bCs/>
              </w:rPr>
              <w:t>% Change</w:t>
            </w:r>
          </w:p>
        </w:tc>
      </w:tr>
      <w:tr w:rsidR="003679E4" w14:paraId="0C183B57" w14:textId="77777777">
        <w:trPr>
          <w:cantSplit/>
        </w:trPr>
        <w:tc>
          <w:tcPr>
            <w:tcW w:w="1697" w:type="dxa"/>
          </w:tcPr>
          <w:p w14:paraId="2DAD4A38" w14:textId="77777777" w:rsidR="003679E4" w:rsidRDefault="003F124B">
            <w:pPr>
              <w:spacing w:beforeAutospacing="1" w:afterAutospacing="1"/>
            </w:pPr>
            <w:r>
              <w:rPr>
                <w:color w:val="000000"/>
              </w:rPr>
              <w:t>Population</w:t>
            </w:r>
          </w:p>
        </w:tc>
        <w:tc>
          <w:tcPr>
            <w:tcW w:w="3343" w:type="dxa"/>
            <w:vAlign w:val="bottom"/>
          </w:tcPr>
          <w:p w14:paraId="6C050B0D" w14:textId="77777777" w:rsidR="003679E4" w:rsidRDefault="003F124B">
            <w:pPr>
              <w:spacing w:beforeAutospacing="1" w:afterAutospacing="1"/>
              <w:jc w:val="right"/>
            </w:pPr>
            <w:r>
              <w:rPr>
                <w:color w:val="000000"/>
              </w:rPr>
              <w:t>360,798</w:t>
            </w:r>
          </w:p>
        </w:tc>
        <w:tc>
          <w:tcPr>
            <w:tcW w:w="3345" w:type="dxa"/>
            <w:vAlign w:val="bottom"/>
          </w:tcPr>
          <w:p w14:paraId="1885E138" w14:textId="77777777" w:rsidR="003679E4" w:rsidRDefault="003F124B">
            <w:pPr>
              <w:spacing w:beforeAutospacing="1" w:afterAutospacing="1"/>
              <w:jc w:val="right"/>
            </w:pPr>
            <w:r>
              <w:rPr>
                <w:color w:val="000000"/>
              </w:rPr>
              <w:t>450,000</w:t>
            </w:r>
          </w:p>
        </w:tc>
        <w:tc>
          <w:tcPr>
            <w:tcW w:w="1191" w:type="dxa"/>
            <w:vAlign w:val="bottom"/>
          </w:tcPr>
          <w:p w14:paraId="631DDF9B" w14:textId="77777777" w:rsidR="003679E4" w:rsidRDefault="003F124B">
            <w:pPr>
              <w:spacing w:beforeAutospacing="1" w:afterAutospacing="1"/>
              <w:jc w:val="right"/>
            </w:pPr>
            <w:r>
              <w:rPr>
                <w:color w:val="000000"/>
              </w:rPr>
              <w:t>25%</w:t>
            </w:r>
          </w:p>
        </w:tc>
      </w:tr>
      <w:tr w:rsidR="003679E4" w14:paraId="3B6D8725" w14:textId="77777777">
        <w:trPr>
          <w:cantSplit/>
        </w:trPr>
        <w:tc>
          <w:tcPr>
            <w:tcW w:w="1697" w:type="dxa"/>
          </w:tcPr>
          <w:p w14:paraId="18A94004" w14:textId="77777777" w:rsidR="003679E4" w:rsidRDefault="003F124B">
            <w:pPr>
              <w:spacing w:beforeAutospacing="1" w:afterAutospacing="1"/>
            </w:pPr>
            <w:r>
              <w:rPr>
                <w:color w:val="000000"/>
              </w:rPr>
              <w:t>Households</w:t>
            </w:r>
          </w:p>
        </w:tc>
        <w:tc>
          <w:tcPr>
            <w:tcW w:w="3343" w:type="dxa"/>
            <w:vAlign w:val="bottom"/>
          </w:tcPr>
          <w:p w14:paraId="300990E7" w14:textId="77777777" w:rsidR="003679E4" w:rsidRDefault="003F124B">
            <w:pPr>
              <w:spacing w:beforeAutospacing="1" w:afterAutospacing="1"/>
              <w:jc w:val="right"/>
            </w:pPr>
            <w:r>
              <w:rPr>
                <w:color w:val="000000"/>
              </w:rPr>
              <w:t>141,757</w:t>
            </w:r>
          </w:p>
        </w:tc>
        <w:tc>
          <w:tcPr>
            <w:tcW w:w="3345" w:type="dxa"/>
            <w:vAlign w:val="bottom"/>
          </w:tcPr>
          <w:p w14:paraId="7A08B146" w14:textId="77777777" w:rsidR="003679E4" w:rsidRDefault="003F124B">
            <w:pPr>
              <w:spacing w:beforeAutospacing="1" w:afterAutospacing="1"/>
              <w:jc w:val="right"/>
            </w:pPr>
            <w:r>
              <w:rPr>
                <w:color w:val="000000"/>
              </w:rPr>
              <w:t>176,026</w:t>
            </w:r>
          </w:p>
        </w:tc>
        <w:tc>
          <w:tcPr>
            <w:tcW w:w="1191" w:type="dxa"/>
            <w:vAlign w:val="bottom"/>
          </w:tcPr>
          <w:p w14:paraId="3A85D5F2" w14:textId="77777777" w:rsidR="003679E4" w:rsidRDefault="003F124B">
            <w:pPr>
              <w:spacing w:beforeAutospacing="1" w:afterAutospacing="1"/>
              <w:jc w:val="right"/>
            </w:pPr>
            <w:r>
              <w:rPr>
                <w:color w:val="000000"/>
              </w:rPr>
              <w:t>24%</w:t>
            </w:r>
          </w:p>
        </w:tc>
      </w:tr>
      <w:tr w:rsidR="003679E4" w14:paraId="0E0498F8" w14:textId="77777777">
        <w:trPr>
          <w:cantSplit/>
        </w:trPr>
        <w:tc>
          <w:tcPr>
            <w:tcW w:w="1697" w:type="dxa"/>
          </w:tcPr>
          <w:p w14:paraId="73E6754C" w14:textId="77777777" w:rsidR="003679E4" w:rsidRDefault="003F124B">
            <w:pPr>
              <w:spacing w:beforeAutospacing="1" w:afterAutospacing="1"/>
            </w:pPr>
            <w:r>
              <w:rPr>
                <w:color w:val="000000"/>
              </w:rPr>
              <w:t>Median Income</w:t>
            </w:r>
          </w:p>
        </w:tc>
        <w:tc>
          <w:tcPr>
            <w:tcW w:w="3343" w:type="dxa"/>
            <w:vAlign w:val="bottom"/>
          </w:tcPr>
          <w:p w14:paraId="6B2EE329" w14:textId="77777777" w:rsidR="003679E4" w:rsidRDefault="003F124B">
            <w:pPr>
              <w:spacing w:beforeAutospacing="1" w:afterAutospacing="1"/>
              <w:jc w:val="right"/>
            </w:pPr>
            <w:r>
              <w:rPr>
                <w:color w:val="000000"/>
              </w:rPr>
              <w:t>$45,081.00</w:t>
            </w:r>
          </w:p>
        </w:tc>
        <w:tc>
          <w:tcPr>
            <w:tcW w:w="3345" w:type="dxa"/>
            <w:vAlign w:val="bottom"/>
          </w:tcPr>
          <w:p w14:paraId="00CD9429" w14:textId="77777777" w:rsidR="003679E4" w:rsidRDefault="003F124B">
            <w:pPr>
              <w:spacing w:beforeAutospacing="1" w:afterAutospacing="1"/>
              <w:jc w:val="right"/>
            </w:pPr>
            <w:r>
              <w:rPr>
                <w:color w:val="000000"/>
              </w:rPr>
              <w:t>$58,158.00</w:t>
            </w:r>
          </w:p>
        </w:tc>
        <w:tc>
          <w:tcPr>
            <w:tcW w:w="1191" w:type="dxa"/>
            <w:vAlign w:val="bottom"/>
          </w:tcPr>
          <w:p w14:paraId="69B98A89" w14:textId="77777777" w:rsidR="003679E4" w:rsidRDefault="003F124B">
            <w:pPr>
              <w:spacing w:beforeAutospacing="1" w:afterAutospacing="1"/>
              <w:jc w:val="right"/>
            </w:pPr>
            <w:r>
              <w:rPr>
                <w:color w:val="000000"/>
              </w:rPr>
              <w:t>29%</w:t>
            </w:r>
          </w:p>
        </w:tc>
      </w:tr>
    </w:tbl>
    <w:p w14:paraId="616D0FF3" w14:textId="2F11ECF6" w:rsidR="00E235F4" w:rsidRDefault="00F65F8D">
      <w:pPr>
        <w:pStyle w:val="Caption"/>
        <w:jc w:val="center"/>
        <w:rPr>
          <w:rFonts w:asciiTheme="minorHAnsi" w:hAnsiTheme="minorHAnsi"/>
        </w:rPr>
      </w:pPr>
      <w:bookmarkStart w:id="107" w:name="_Toc307833501"/>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07"/>
    </w:p>
    <w:p w14:paraId="3009BD69" w14:textId="77777777" w:rsidR="00E235F4" w:rsidRDefault="00E235F4">
      <w:pPr>
        <w:spacing w:after="0"/>
      </w:pPr>
    </w:p>
    <w:p w14:paraId="00B440B6"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48319038" w14:textId="77777777">
        <w:tc>
          <w:tcPr>
            <w:tcW w:w="0" w:type="auto"/>
          </w:tcPr>
          <w:p w14:paraId="1E23383F" w14:textId="77777777" w:rsidR="00E235F4" w:rsidRDefault="00F65F8D">
            <w:pPr>
              <w:keepNext/>
              <w:widowControl w:val="0"/>
              <w:spacing w:after="0" w:line="240" w:lineRule="auto"/>
            </w:pPr>
            <w:r>
              <w:rPr>
                <w:b/>
                <w:sz w:val="16"/>
                <w:szCs w:val="16"/>
              </w:rPr>
              <w:t>Alternate Data Source Name:</w:t>
            </w:r>
          </w:p>
        </w:tc>
      </w:tr>
      <w:tr w:rsidR="003679E4" w14:paraId="507FB41B" w14:textId="77777777">
        <w:trPr>
          <w:cantSplit/>
        </w:trPr>
        <w:tc>
          <w:tcPr>
            <w:tcW w:w="0" w:type="auto"/>
          </w:tcPr>
          <w:p w14:paraId="307696B0" w14:textId="77777777" w:rsidR="003679E4" w:rsidRDefault="003F124B">
            <w:pPr>
              <w:spacing w:beforeAutospacing="1" w:afterAutospacing="1"/>
            </w:pPr>
            <w:r>
              <w:rPr>
                <w:color w:val="000000"/>
                <w:sz w:val="16"/>
              </w:rPr>
              <w:t>2000 Census, 2013-2017 ACS</w:t>
            </w:r>
          </w:p>
        </w:tc>
      </w:tr>
    </w:tbl>
    <w:p w14:paraId="4E2D454D" w14:textId="77777777" w:rsidR="00E235F4" w:rsidRDefault="00E235F4">
      <w:pPr>
        <w:spacing w:after="0" w:line="240" w:lineRule="auto"/>
        <w:rPr>
          <w:b/>
          <w:bCs/>
          <w:vanish/>
          <w:sz w:val="16"/>
          <w:szCs w:val="16"/>
        </w:rPr>
      </w:pPr>
    </w:p>
    <w:p w14:paraId="39C87E7A" w14:textId="77777777" w:rsidR="00E235F4" w:rsidRDefault="00E235F4"/>
    <w:p w14:paraId="5BA8F08D" w14:textId="77777777" w:rsidR="003679E4" w:rsidRDefault="003679E4"/>
    <w:p w14:paraId="7B213014" w14:textId="77777777" w:rsidR="003679E4" w:rsidRDefault="003F124B" w:rsidP="00D4798C">
      <w:pPr>
        <w:spacing w:beforeAutospacing="1" w:afterAutospacing="1"/>
        <w:jc w:val="both"/>
      </w:pPr>
      <w:r>
        <w:t>The following maps display the geographic distribution of demographic trends in the City across a few key indicators including population change, median household income, and poverty. </w:t>
      </w:r>
    </w:p>
    <w:p w14:paraId="433E6DD2" w14:textId="77777777" w:rsidR="003679E4" w:rsidRDefault="003F124B" w:rsidP="00D4798C">
      <w:pPr>
        <w:jc w:val="both"/>
      </w:pPr>
      <w:r>
        <w:rPr>
          <w:b/>
        </w:rPr>
        <w:t>Population</w:t>
      </w:r>
    </w:p>
    <w:p w14:paraId="4D07E32F" w14:textId="77777777" w:rsidR="003679E4" w:rsidRDefault="003F124B" w:rsidP="00D4798C">
      <w:pPr>
        <w:spacing w:beforeAutospacing="1" w:afterAutospacing="1"/>
        <w:jc w:val="both"/>
      </w:pPr>
      <w:r>
        <w:t>Census tracts throughout Colorado Springs have an uneven population distribution. During each decennial census the US Census bureau redraws the census tract lines with the goal of having a similar number of people in each tract. The heavy concentration of residents in the outer tracts shows that those areas have seen significant population growth since 2010. The optimum size of a census tract is 4,000 people, meaning that many tracts are more than twice the optimal size in the outer areas and half the optimum size in the downtown area. It is likely that during the 2020 Census the geographic boundaries for tracts in Colorado Springs will change significantly. </w:t>
      </w:r>
    </w:p>
    <w:p w14:paraId="42A3705E" w14:textId="77777777" w:rsidR="003679E4" w:rsidRDefault="003F124B" w:rsidP="00D4798C">
      <w:pPr>
        <w:spacing w:beforeAutospacing="1" w:afterAutospacing="1"/>
        <w:jc w:val="both"/>
      </w:pPr>
      <w:r>
        <w:t>Source: 2013-2017 American Community Survey 5-Year Estimates </w:t>
      </w:r>
    </w:p>
    <w:p w14:paraId="131AAE60" w14:textId="77777777" w:rsidR="003679E4" w:rsidRDefault="003F124B">
      <w:r>
        <w:rPr>
          <w:b/>
          <w:noProof/>
        </w:rPr>
        <w:lastRenderedPageBreak/>
        <w:drawing>
          <wp:inline distT="0" distB="0" distL="0" distR="0" wp14:anchorId="6BC1A4A7" wp14:editId="7ED67986">
            <wp:extent cx="5013314" cy="5676900"/>
            <wp:effectExtent l="12700" t="12700" r="1651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869" cy="5695646"/>
                    </a:xfrm>
                    <a:prstGeom prst="rect">
                      <a:avLst/>
                    </a:prstGeom>
                    <a:ln>
                      <a:solidFill>
                        <a:schemeClr val="tx1"/>
                      </a:solidFill>
                    </a:ln>
                  </pic:spPr>
                </pic:pic>
              </a:graphicData>
            </a:graphic>
          </wp:inline>
        </w:drawing>
      </w:r>
      <w:r>
        <w:rPr>
          <w:b/>
        </w:rPr>
        <w:br/>
      </w:r>
    </w:p>
    <w:p w14:paraId="01A065C1" w14:textId="77777777" w:rsidR="003679E4" w:rsidRDefault="003F124B">
      <w:r>
        <w:rPr>
          <w:b/>
        </w:rPr>
        <w:t>Change in Population</w:t>
      </w:r>
    </w:p>
    <w:p w14:paraId="016C5E88" w14:textId="77777777" w:rsidR="003679E4" w:rsidRDefault="003F124B" w:rsidP="00D4798C">
      <w:pPr>
        <w:spacing w:beforeAutospacing="1" w:afterAutospacing="1"/>
        <w:jc w:val="both"/>
      </w:pPr>
      <w:r>
        <w:t>The map below displays the population change throughout the jurisdiction since 2000. The City grew by 25% since then but that growth is not evenly distributed throughout the area. Dark and medium orange colored census tracts had a reduction in population while light orange and blue colored census tracts had an increase in population. The pattern shown on this map is very similar to the previous one; growth appears to be happening along the eastern edge of the City while tracts downtown and to the east saw significantly slower growth or a population decrease. </w:t>
      </w:r>
    </w:p>
    <w:p w14:paraId="35732A7A" w14:textId="77777777" w:rsidR="003679E4" w:rsidRDefault="003F124B" w:rsidP="00D4798C">
      <w:pPr>
        <w:spacing w:beforeAutospacing="1" w:afterAutospacing="1"/>
        <w:jc w:val="both"/>
      </w:pPr>
      <w:r>
        <w:t>Source: 2013-2017 American Community Survey 5-Year Estimates </w:t>
      </w:r>
    </w:p>
    <w:p w14:paraId="1E314999" w14:textId="77777777" w:rsidR="003679E4" w:rsidRDefault="003F124B">
      <w:r>
        <w:rPr>
          <w:b/>
          <w:noProof/>
        </w:rPr>
        <w:lastRenderedPageBreak/>
        <w:drawing>
          <wp:inline distT="0" distB="0" distL="0" distR="0" wp14:anchorId="05010863" wp14:editId="13AB7770">
            <wp:extent cx="5028113" cy="5689600"/>
            <wp:effectExtent l="12700" t="12700" r="1397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7156" cy="5699833"/>
                    </a:xfrm>
                    <a:prstGeom prst="rect">
                      <a:avLst/>
                    </a:prstGeom>
                    <a:ln>
                      <a:solidFill>
                        <a:schemeClr val="tx1"/>
                      </a:solidFill>
                    </a:ln>
                  </pic:spPr>
                </pic:pic>
              </a:graphicData>
            </a:graphic>
          </wp:inline>
        </w:drawing>
      </w:r>
      <w:r>
        <w:rPr>
          <w:b/>
        </w:rPr>
        <w:br/>
      </w:r>
    </w:p>
    <w:p w14:paraId="63E13172" w14:textId="77777777" w:rsidR="003679E4" w:rsidRDefault="003F124B">
      <w:r>
        <w:rPr>
          <w:b/>
        </w:rPr>
        <w:t>Median Household Income</w:t>
      </w:r>
    </w:p>
    <w:p w14:paraId="5132CB76" w14:textId="77777777" w:rsidR="003679E4" w:rsidRDefault="003F124B" w:rsidP="00D4798C">
      <w:pPr>
        <w:spacing w:beforeAutospacing="1" w:afterAutospacing="1"/>
        <w:jc w:val="both"/>
      </w:pPr>
      <w:r>
        <w:t>The map below displays the median household income by census tract throughout the jurisdiction. In 2017, the median household income was $58,158 but the income varied considerably throughout the City. Colorado Springs shows a pattern of income distribution that is common in urban areas throughout the United States. Households with higher incomes are living on the outskirts of the City in suburban areas while those with lower incomes are more common in downtown areas.  </w:t>
      </w:r>
    </w:p>
    <w:p w14:paraId="24B46109" w14:textId="77777777" w:rsidR="003679E4" w:rsidRDefault="003F124B" w:rsidP="00D4798C">
      <w:pPr>
        <w:spacing w:beforeAutospacing="1" w:afterAutospacing="1"/>
        <w:jc w:val="both"/>
      </w:pPr>
      <w:r>
        <w:t>Source: 2013-2017 American Community Survey 5-Year Estimates </w:t>
      </w:r>
    </w:p>
    <w:p w14:paraId="36FB50B7" w14:textId="77777777" w:rsidR="003679E4" w:rsidRDefault="003F124B">
      <w:r>
        <w:rPr>
          <w:b/>
          <w:noProof/>
        </w:rPr>
        <w:lastRenderedPageBreak/>
        <w:drawing>
          <wp:inline distT="0" distB="0" distL="0" distR="0" wp14:anchorId="3411C361" wp14:editId="288122DA">
            <wp:extent cx="5016500" cy="5680508"/>
            <wp:effectExtent l="12700" t="1270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6015" cy="5691283"/>
                    </a:xfrm>
                    <a:prstGeom prst="rect">
                      <a:avLst/>
                    </a:prstGeom>
                    <a:ln>
                      <a:solidFill>
                        <a:schemeClr val="tx1"/>
                      </a:solidFill>
                    </a:ln>
                  </pic:spPr>
                </pic:pic>
              </a:graphicData>
            </a:graphic>
          </wp:inline>
        </w:drawing>
      </w:r>
      <w:r>
        <w:rPr>
          <w:b/>
        </w:rPr>
        <w:br/>
      </w:r>
    </w:p>
    <w:p w14:paraId="62544A08" w14:textId="77777777" w:rsidR="003679E4" w:rsidRDefault="003F124B">
      <w:r>
        <w:rPr>
          <w:b/>
        </w:rPr>
        <w:t>Poverty</w:t>
      </w:r>
    </w:p>
    <w:p w14:paraId="56A8EEAB" w14:textId="77777777" w:rsidR="003679E4" w:rsidRDefault="003F124B" w:rsidP="00D4798C">
      <w:pPr>
        <w:spacing w:beforeAutospacing="1" w:afterAutospacing="1"/>
        <w:jc w:val="both"/>
      </w:pPr>
      <w:r>
        <w:t>The map below displays the percentage of the population who live below the poverty level by census tract. Unsurprisingly, this map is a near inverse of the previous one. Downtown tracts with lower median household incomes also have higher rates of poverty. In many cases over 25% of the population lives in poverty within the tract. </w:t>
      </w:r>
    </w:p>
    <w:p w14:paraId="29D90731" w14:textId="77777777" w:rsidR="003679E4" w:rsidRDefault="003F124B" w:rsidP="00D4798C">
      <w:pPr>
        <w:spacing w:beforeAutospacing="1" w:afterAutospacing="1"/>
        <w:jc w:val="both"/>
      </w:pPr>
      <w:r>
        <w:t>Source: 2013-2017 American Community Survey 5-Year Estimates </w:t>
      </w:r>
    </w:p>
    <w:p w14:paraId="05F599F4" w14:textId="77777777" w:rsidR="003679E4" w:rsidRDefault="003F124B">
      <w:r>
        <w:rPr>
          <w:b/>
          <w:noProof/>
        </w:rPr>
        <w:lastRenderedPageBreak/>
        <w:drawing>
          <wp:inline distT="0" distB="0" distL="0" distR="0" wp14:anchorId="7D22CB06" wp14:editId="3AD3B079">
            <wp:extent cx="5029200" cy="5711125"/>
            <wp:effectExtent l="12700" t="1270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8418" cy="5721593"/>
                    </a:xfrm>
                    <a:prstGeom prst="rect">
                      <a:avLst/>
                    </a:prstGeom>
                    <a:ln>
                      <a:solidFill>
                        <a:schemeClr val="tx1"/>
                      </a:solidFill>
                    </a:ln>
                  </pic:spPr>
                </pic:pic>
              </a:graphicData>
            </a:graphic>
          </wp:inline>
        </w:drawing>
      </w:r>
      <w:r>
        <w:rPr>
          <w:b/>
        </w:rPr>
        <w:br/>
      </w:r>
    </w:p>
    <w:p w14:paraId="3A1FCD21" w14:textId="77777777" w:rsidR="00D4798C" w:rsidRDefault="00D4798C" w:rsidP="00D4798C">
      <w:pPr>
        <w:spacing w:after="0" w:line="240" w:lineRule="auto"/>
        <w:rPr>
          <w:b/>
          <w:sz w:val="24"/>
          <w:szCs w:val="24"/>
        </w:rPr>
      </w:pPr>
      <w:r>
        <w:rPr>
          <w:b/>
          <w:sz w:val="24"/>
          <w:szCs w:val="24"/>
        </w:rPr>
        <w:br w:type="page"/>
      </w:r>
    </w:p>
    <w:p w14:paraId="710D3A42" w14:textId="77777777" w:rsidR="00E235F4" w:rsidRDefault="00F65F8D">
      <w:pPr>
        <w:keepNext/>
        <w:widowControl w:val="0"/>
        <w:rPr>
          <w:b/>
          <w:sz w:val="24"/>
          <w:szCs w:val="24"/>
        </w:rPr>
      </w:pPr>
      <w:r>
        <w:rPr>
          <w:b/>
          <w:sz w:val="24"/>
          <w:szCs w:val="24"/>
        </w:rPr>
        <w:lastRenderedPageBreak/>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E235F4" w14:paraId="070E034A" w14:textId="77777777">
        <w:trPr>
          <w:cantSplit/>
          <w:tblHeader/>
        </w:trPr>
        <w:tc>
          <w:tcPr>
            <w:tcW w:w="2005" w:type="dxa"/>
          </w:tcPr>
          <w:p w14:paraId="2380FCED" w14:textId="77777777" w:rsidR="00E235F4" w:rsidRDefault="00E235F4">
            <w:pPr>
              <w:keepNext/>
              <w:widowControl w:val="0"/>
              <w:spacing w:after="0" w:line="240" w:lineRule="auto"/>
              <w:rPr>
                <w:b/>
              </w:rPr>
            </w:pPr>
          </w:p>
        </w:tc>
        <w:tc>
          <w:tcPr>
            <w:tcW w:w="1517" w:type="dxa"/>
          </w:tcPr>
          <w:p w14:paraId="2673C8D2" w14:textId="77777777" w:rsidR="00E235F4" w:rsidRDefault="00F65F8D">
            <w:pPr>
              <w:keepNext/>
              <w:widowControl w:val="0"/>
              <w:spacing w:after="0" w:line="240" w:lineRule="auto"/>
              <w:jc w:val="center"/>
              <w:rPr>
                <w:rFonts w:cs="Arial"/>
                <w:b/>
              </w:rPr>
            </w:pPr>
            <w:r>
              <w:rPr>
                <w:b/>
                <w:bCs/>
              </w:rPr>
              <w:t xml:space="preserve">0-30% </w:t>
            </w:r>
            <w:r>
              <w:rPr>
                <w:b/>
              </w:rPr>
              <w:t>HAMFI</w:t>
            </w:r>
          </w:p>
        </w:tc>
        <w:tc>
          <w:tcPr>
            <w:tcW w:w="1517" w:type="dxa"/>
          </w:tcPr>
          <w:p w14:paraId="42EBE706" w14:textId="77777777" w:rsidR="00E235F4" w:rsidRDefault="00F65F8D">
            <w:pPr>
              <w:keepNext/>
              <w:widowControl w:val="0"/>
              <w:spacing w:after="0" w:line="240" w:lineRule="auto"/>
              <w:jc w:val="center"/>
              <w:rPr>
                <w:rFonts w:cs="Arial"/>
                <w:b/>
              </w:rPr>
            </w:pPr>
            <w:r>
              <w:rPr>
                <w:b/>
                <w:bCs/>
              </w:rPr>
              <w:t xml:space="preserve">&gt;30-50% </w:t>
            </w:r>
            <w:r>
              <w:rPr>
                <w:b/>
              </w:rPr>
              <w:t>HAMFI</w:t>
            </w:r>
          </w:p>
        </w:tc>
        <w:tc>
          <w:tcPr>
            <w:tcW w:w="1517" w:type="dxa"/>
          </w:tcPr>
          <w:p w14:paraId="6F0A96A3" w14:textId="77777777" w:rsidR="00E235F4" w:rsidRDefault="00F65F8D">
            <w:pPr>
              <w:keepNext/>
              <w:widowControl w:val="0"/>
              <w:spacing w:after="0" w:line="240" w:lineRule="auto"/>
              <w:jc w:val="center"/>
              <w:rPr>
                <w:rFonts w:cs="Arial"/>
                <w:b/>
              </w:rPr>
            </w:pPr>
            <w:r>
              <w:rPr>
                <w:b/>
                <w:bCs/>
              </w:rPr>
              <w:t xml:space="preserve">&gt;50-80% </w:t>
            </w:r>
            <w:r>
              <w:rPr>
                <w:b/>
              </w:rPr>
              <w:t>HAMFI</w:t>
            </w:r>
          </w:p>
        </w:tc>
        <w:tc>
          <w:tcPr>
            <w:tcW w:w="1517" w:type="dxa"/>
          </w:tcPr>
          <w:p w14:paraId="0441D3AB" w14:textId="77777777" w:rsidR="00E235F4" w:rsidRDefault="00F65F8D">
            <w:pPr>
              <w:keepNext/>
              <w:widowControl w:val="0"/>
              <w:spacing w:after="0" w:line="240" w:lineRule="auto"/>
              <w:jc w:val="center"/>
              <w:rPr>
                <w:rFonts w:cs="Arial"/>
                <w:b/>
              </w:rPr>
            </w:pPr>
            <w:r>
              <w:rPr>
                <w:b/>
                <w:bCs/>
              </w:rPr>
              <w:t xml:space="preserve">&gt;80-100% </w:t>
            </w:r>
            <w:r>
              <w:rPr>
                <w:b/>
              </w:rPr>
              <w:t>HAMFI</w:t>
            </w:r>
          </w:p>
        </w:tc>
        <w:tc>
          <w:tcPr>
            <w:tcW w:w="1517" w:type="dxa"/>
          </w:tcPr>
          <w:p w14:paraId="6C6202B0" w14:textId="77777777" w:rsidR="00E235F4" w:rsidRDefault="00F65F8D">
            <w:pPr>
              <w:keepNext/>
              <w:widowControl w:val="0"/>
              <w:spacing w:after="0" w:line="240" w:lineRule="auto"/>
              <w:rPr>
                <w:b/>
              </w:rPr>
            </w:pPr>
            <w:r>
              <w:rPr>
                <w:b/>
              </w:rPr>
              <w:t>&gt;100% HAMFI</w:t>
            </w:r>
          </w:p>
        </w:tc>
      </w:tr>
      <w:tr w:rsidR="003679E4" w14:paraId="26A5E946" w14:textId="77777777">
        <w:trPr>
          <w:cantSplit/>
        </w:trPr>
        <w:tc>
          <w:tcPr>
            <w:tcW w:w="0" w:type="auto"/>
          </w:tcPr>
          <w:p w14:paraId="3FA0F058" w14:textId="77777777" w:rsidR="003679E4" w:rsidRDefault="003F124B">
            <w:pPr>
              <w:spacing w:beforeAutospacing="1" w:afterAutospacing="1"/>
            </w:pPr>
            <w:r>
              <w:rPr>
                <w:color w:val="000000"/>
              </w:rPr>
              <w:t>Total Households</w:t>
            </w:r>
          </w:p>
        </w:tc>
        <w:tc>
          <w:tcPr>
            <w:tcW w:w="0" w:type="auto"/>
            <w:vAlign w:val="bottom"/>
          </w:tcPr>
          <w:p w14:paraId="1C313E3B" w14:textId="77777777" w:rsidR="003679E4" w:rsidRDefault="003F124B">
            <w:pPr>
              <w:spacing w:beforeAutospacing="1" w:afterAutospacing="1"/>
              <w:jc w:val="right"/>
            </w:pPr>
            <w:r>
              <w:rPr>
                <w:color w:val="000000"/>
              </w:rPr>
              <w:t>22,250</w:t>
            </w:r>
          </w:p>
        </w:tc>
        <w:tc>
          <w:tcPr>
            <w:tcW w:w="0" w:type="auto"/>
            <w:vAlign w:val="bottom"/>
          </w:tcPr>
          <w:p w14:paraId="282D243E" w14:textId="77777777" w:rsidR="003679E4" w:rsidRDefault="003F124B">
            <w:pPr>
              <w:spacing w:beforeAutospacing="1" w:afterAutospacing="1"/>
              <w:jc w:val="right"/>
            </w:pPr>
            <w:r>
              <w:rPr>
                <w:color w:val="000000"/>
              </w:rPr>
              <w:t>22,710</w:t>
            </w:r>
          </w:p>
        </w:tc>
        <w:tc>
          <w:tcPr>
            <w:tcW w:w="0" w:type="auto"/>
            <w:vAlign w:val="bottom"/>
          </w:tcPr>
          <w:p w14:paraId="66D42AF3" w14:textId="77777777" w:rsidR="003679E4" w:rsidRDefault="003F124B">
            <w:pPr>
              <w:spacing w:beforeAutospacing="1" w:afterAutospacing="1"/>
              <w:jc w:val="right"/>
            </w:pPr>
            <w:r>
              <w:rPr>
                <w:color w:val="000000"/>
              </w:rPr>
              <w:t>32,575</w:t>
            </w:r>
          </w:p>
        </w:tc>
        <w:tc>
          <w:tcPr>
            <w:tcW w:w="0" w:type="auto"/>
            <w:vAlign w:val="bottom"/>
          </w:tcPr>
          <w:p w14:paraId="7480909A" w14:textId="77777777" w:rsidR="003679E4" w:rsidRDefault="003F124B">
            <w:pPr>
              <w:spacing w:beforeAutospacing="1" w:afterAutospacing="1"/>
              <w:jc w:val="right"/>
            </w:pPr>
            <w:r>
              <w:rPr>
                <w:color w:val="000000"/>
              </w:rPr>
              <w:t>19,130</w:t>
            </w:r>
          </w:p>
        </w:tc>
        <w:tc>
          <w:tcPr>
            <w:tcW w:w="0" w:type="auto"/>
            <w:vAlign w:val="bottom"/>
          </w:tcPr>
          <w:p w14:paraId="03386C78" w14:textId="77777777" w:rsidR="003679E4" w:rsidRDefault="003F124B">
            <w:pPr>
              <w:spacing w:beforeAutospacing="1" w:afterAutospacing="1"/>
              <w:jc w:val="right"/>
            </w:pPr>
            <w:r>
              <w:rPr>
                <w:color w:val="000000"/>
              </w:rPr>
              <w:t>77,780</w:t>
            </w:r>
          </w:p>
        </w:tc>
      </w:tr>
      <w:tr w:rsidR="003679E4" w14:paraId="70B3824D" w14:textId="77777777">
        <w:trPr>
          <w:cantSplit/>
        </w:trPr>
        <w:tc>
          <w:tcPr>
            <w:tcW w:w="0" w:type="auto"/>
          </w:tcPr>
          <w:p w14:paraId="45F2E651" w14:textId="77777777" w:rsidR="003679E4" w:rsidRDefault="003F124B">
            <w:pPr>
              <w:spacing w:beforeAutospacing="1" w:afterAutospacing="1"/>
            </w:pPr>
            <w:r>
              <w:rPr>
                <w:color w:val="000000"/>
              </w:rPr>
              <w:t>Small Family Households</w:t>
            </w:r>
          </w:p>
        </w:tc>
        <w:tc>
          <w:tcPr>
            <w:tcW w:w="0" w:type="auto"/>
            <w:vAlign w:val="bottom"/>
          </w:tcPr>
          <w:p w14:paraId="127A91A3" w14:textId="77777777" w:rsidR="003679E4" w:rsidRDefault="003F124B">
            <w:pPr>
              <w:spacing w:beforeAutospacing="1" w:afterAutospacing="1"/>
              <w:jc w:val="right"/>
            </w:pPr>
            <w:r>
              <w:rPr>
                <w:color w:val="000000"/>
              </w:rPr>
              <w:t>6,940</w:t>
            </w:r>
          </w:p>
        </w:tc>
        <w:tc>
          <w:tcPr>
            <w:tcW w:w="0" w:type="auto"/>
            <w:vAlign w:val="bottom"/>
          </w:tcPr>
          <w:p w14:paraId="0331D663" w14:textId="77777777" w:rsidR="003679E4" w:rsidRDefault="003F124B">
            <w:pPr>
              <w:spacing w:beforeAutospacing="1" w:afterAutospacing="1"/>
              <w:jc w:val="right"/>
            </w:pPr>
            <w:r>
              <w:rPr>
                <w:color w:val="000000"/>
              </w:rPr>
              <w:t>8,195</w:t>
            </w:r>
          </w:p>
        </w:tc>
        <w:tc>
          <w:tcPr>
            <w:tcW w:w="0" w:type="auto"/>
            <w:vAlign w:val="bottom"/>
          </w:tcPr>
          <w:p w14:paraId="29FA41F9" w14:textId="77777777" w:rsidR="003679E4" w:rsidRDefault="003F124B">
            <w:pPr>
              <w:spacing w:beforeAutospacing="1" w:afterAutospacing="1"/>
              <w:jc w:val="right"/>
            </w:pPr>
            <w:r>
              <w:rPr>
                <w:color w:val="000000"/>
              </w:rPr>
              <w:t>12,605</w:t>
            </w:r>
          </w:p>
        </w:tc>
        <w:tc>
          <w:tcPr>
            <w:tcW w:w="0" w:type="auto"/>
            <w:vAlign w:val="bottom"/>
          </w:tcPr>
          <w:p w14:paraId="00C1B52C" w14:textId="77777777" w:rsidR="003679E4" w:rsidRDefault="003F124B">
            <w:pPr>
              <w:spacing w:beforeAutospacing="1" w:afterAutospacing="1"/>
              <w:jc w:val="right"/>
            </w:pPr>
            <w:r>
              <w:rPr>
                <w:color w:val="000000"/>
              </w:rPr>
              <w:t>8,215</w:t>
            </w:r>
          </w:p>
        </w:tc>
        <w:tc>
          <w:tcPr>
            <w:tcW w:w="0" w:type="auto"/>
            <w:vAlign w:val="bottom"/>
          </w:tcPr>
          <w:p w14:paraId="224FF695" w14:textId="77777777" w:rsidR="003679E4" w:rsidRDefault="003F124B">
            <w:pPr>
              <w:spacing w:beforeAutospacing="1" w:afterAutospacing="1"/>
              <w:jc w:val="right"/>
            </w:pPr>
            <w:r>
              <w:rPr>
                <w:color w:val="000000"/>
              </w:rPr>
              <w:t>41,940</w:t>
            </w:r>
          </w:p>
        </w:tc>
      </w:tr>
      <w:tr w:rsidR="003679E4" w14:paraId="1B80A9D1" w14:textId="77777777">
        <w:trPr>
          <w:cantSplit/>
        </w:trPr>
        <w:tc>
          <w:tcPr>
            <w:tcW w:w="0" w:type="auto"/>
          </w:tcPr>
          <w:p w14:paraId="319AB6F4" w14:textId="77777777" w:rsidR="003679E4" w:rsidRDefault="003F124B">
            <w:pPr>
              <w:spacing w:beforeAutospacing="1" w:afterAutospacing="1"/>
            </w:pPr>
            <w:r>
              <w:rPr>
                <w:color w:val="000000"/>
              </w:rPr>
              <w:t>Large Family Households</w:t>
            </w:r>
          </w:p>
        </w:tc>
        <w:tc>
          <w:tcPr>
            <w:tcW w:w="0" w:type="auto"/>
            <w:vAlign w:val="bottom"/>
          </w:tcPr>
          <w:p w14:paraId="17696AF6" w14:textId="77777777" w:rsidR="003679E4" w:rsidRDefault="003F124B">
            <w:pPr>
              <w:spacing w:beforeAutospacing="1" w:afterAutospacing="1"/>
              <w:jc w:val="right"/>
            </w:pPr>
            <w:r>
              <w:rPr>
                <w:color w:val="000000"/>
              </w:rPr>
              <w:t>1,665</w:t>
            </w:r>
          </w:p>
        </w:tc>
        <w:tc>
          <w:tcPr>
            <w:tcW w:w="0" w:type="auto"/>
            <w:vAlign w:val="bottom"/>
          </w:tcPr>
          <w:p w14:paraId="42391B4F" w14:textId="77777777" w:rsidR="003679E4" w:rsidRDefault="003F124B">
            <w:pPr>
              <w:spacing w:beforeAutospacing="1" w:afterAutospacing="1"/>
              <w:jc w:val="right"/>
            </w:pPr>
            <w:r>
              <w:rPr>
                <w:color w:val="000000"/>
              </w:rPr>
              <w:t>1,405</w:t>
            </w:r>
          </w:p>
        </w:tc>
        <w:tc>
          <w:tcPr>
            <w:tcW w:w="0" w:type="auto"/>
            <w:vAlign w:val="bottom"/>
          </w:tcPr>
          <w:p w14:paraId="23D98B87" w14:textId="77777777" w:rsidR="003679E4" w:rsidRDefault="003F124B">
            <w:pPr>
              <w:spacing w:beforeAutospacing="1" w:afterAutospacing="1"/>
              <w:jc w:val="right"/>
            </w:pPr>
            <w:r>
              <w:rPr>
                <w:color w:val="000000"/>
              </w:rPr>
              <w:t>2,415</w:t>
            </w:r>
          </w:p>
        </w:tc>
        <w:tc>
          <w:tcPr>
            <w:tcW w:w="0" w:type="auto"/>
            <w:vAlign w:val="bottom"/>
          </w:tcPr>
          <w:p w14:paraId="6BCA8E1C" w14:textId="77777777" w:rsidR="003679E4" w:rsidRDefault="003F124B">
            <w:pPr>
              <w:spacing w:beforeAutospacing="1" w:afterAutospacing="1"/>
              <w:jc w:val="right"/>
            </w:pPr>
            <w:r>
              <w:rPr>
                <w:color w:val="000000"/>
              </w:rPr>
              <w:t>1,375</w:t>
            </w:r>
          </w:p>
        </w:tc>
        <w:tc>
          <w:tcPr>
            <w:tcW w:w="0" w:type="auto"/>
            <w:vAlign w:val="bottom"/>
          </w:tcPr>
          <w:p w14:paraId="54BAC0BB" w14:textId="77777777" w:rsidR="003679E4" w:rsidRDefault="003F124B">
            <w:pPr>
              <w:spacing w:beforeAutospacing="1" w:afterAutospacing="1"/>
              <w:jc w:val="right"/>
            </w:pPr>
            <w:r>
              <w:rPr>
                <w:color w:val="000000"/>
              </w:rPr>
              <w:t>6,020</w:t>
            </w:r>
          </w:p>
        </w:tc>
      </w:tr>
      <w:tr w:rsidR="003679E4" w14:paraId="2FFFE658" w14:textId="77777777">
        <w:trPr>
          <w:cantSplit/>
        </w:trPr>
        <w:tc>
          <w:tcPr>
            <w:tcW w:w="0" w:type="auto"/>
          </w:tcPr>
          <w:p w14:paraId="31FF6F46" w14:textId="77777777" w:rsidR="003679E4" w:rsidRDefault="003F124B">
            <w:pPr>
              <w:spacing w:beforeAutospacing="1" w:afterAutospacing="1"/>
            </w:pPr>
            <w:r>
              <w:rPr>
                <w:color w:val="000000"/>
              </w:rPr>
              <w:t>Household contains at least one person 62-74 years of age</w:t>
            </w:r>
          </w:p>
        </w:tc>
        <w:tc>
          <w:tcPr>
            <w:tcW w:w="0" w:type="auto"/>
            <w:vAlign w:val="bottom"/>
          </w:tcPr>
          <w:p w14:paraId="2F5C9AAF" w14:textId="77777777" w:rsidR="003679E4" w:rsidRDefault="003F124B">
            <w:pPr>
              <w:spacing w:beforeAutospacing="1" w:afterAutospacing="1"/>
              <w:jc w:val="right"/>
            </w:pPr>
            <w:r>
              <w:rPr>
                <w:color w:val="000000"/>
              </w:rPr>
              <w:t>3,700</w:t>
            </w:r>
          </w:p>
        </w:tc>
        <w:tc>
          <w:tcPr>
            <w:tcW w:w="0" w:type="auto"/>
            <w:vAlign w:val="bottom"/>
          </w:tcPr>
          <w:p w14:paraId="0EA705A4" w14:textId="77777777" w:rsidR="003679E4" w:rsidRDefault="003F124B">
            <w:pPr>
              <w:spacing w:beforeAutospacing="1" w:afterAutospacing="1"/>
              <w:jc w:val="right"/>
            </w:pPr>
            <w:r>
              <w:rPr>
                <w:color w:val="000000"/>
              </w:rPr>
              <w:t>3,495</w:t>
            </w:r>
          </w:p>
        </w:tc>
        <w:tc>
          <w:tcPr>
            <w:tcW w:w="0" w:type="auto"/>
            <w:vAlign w:val="bottom"/>
          </w:tcPr>
          <w:p w14:paraId="389024CB" w14:textId="77777777" w:rsidR="003679E4" w:rsidRDefault="003F124B">
            <w:pPr>
              <w:spacing w:beforeAutospacing="1" w:afterAutospacing="1"/>
              <w:jc w:val="right"/>
            </w:pPr>
            <w:r>
              <w:rPr>
                <w:color w:val="000000"/>
              </w:rPr>
              <w:t>5,245</w:t>
            </w:r>
          </w:p>
        </w:tc>
        <w:tc>
          <w:tcPr>
            <w:tcW w:w="0" w:type="auto"/>
            <w:vAlign w:val="bottom"/>
          </w:tcPr>
          <w:p w14:paraId="0CE04CC7" w14:textId="77777777" w:rsidR="003679E4" w:rsidRDefault="003F124B">
            <w:pPr>
              <w:spacing w:beforeAutospacing="1" w:afterAutospacing="1"/>
              <w:jc w:val="right"/>
            </w:pPr>
            <w:r>
              <w:rPr>
                <w:color w:val="000000"/>
              </w:rPr>
              <w:t>3,790</w:t>
            </w:r>
          </w:p>
        </w:tc>
        <w:tc>
          <w:tcPr>
            <w:tcW w:w="0" w:type="auto"/>
            <w:vAlign w:val="bottom"/>
          </w:tcPr>
          <w:p w14:paraId="13EE1748" w14:textId="77777777" w:rsidR="003679E4" w:rsidRDefault="003F124B">
            <w:pPr>
              <w:spacing w:beforeAutospacing="1" w:afterAutospacing="1"/>
              <w:jc w:val="right"/>
            </w:pPr>
            <w:r>
              <w:rPr>
                <w:color w:val="000000"/>
              </w:rPr>
              <w:t>15,230</w:t>
            </w:r>
          </w:p>
        </w:tc>
      </w:tr>
      <w:tr w:rsidR="003679E4" w14:paraId="28FB8DA0" w14:textId="77777777">
        <w:trPr>
          <w:cantSplit/>
        </w:trPr>
        <w:tc>
          <w:tcPr>
            <w:tcW w:w="0" w:type="auto"/>
          </w:tcPr>
          <w:p w14:paraId="073498DC" w14:textId="77777777" w:rsidR="003679E4" w:rsidRDefault="003F124B">
            <w:pPr>
              <w:spacing w:beforeAutospacing="1" w:afterAutospacing="1"/>
            </w:pPr>
            <w:r>
              <w:rPr>
                <w:color w:val="000000"/>
              </w:rPr>
              <w:t xml:space="preserve">Household contains at least </w:t>
            </w:r>
            <w:r w:rsidR="00072E41">
              <w:rPr>
                <w:color w:val="000000"/>
              </w:rPr>
              <w:t>one-person</w:t>
            </w:r>
            <w:r>
              <w:rPr>
                <w:color w:val="000000"/>
              </w:rPr>
              <w:t xml:space="preserve"> age 75 or older</w:t>
            </w:r>
          </w:p>
        </w:tc>
        <w:tc>
          <w:tcPr>
            <w:tcW w:w="0" w:type="auto"/>
            <w:vAlign w:val="bottom"/>
          </w:tcPr>
          <w:p w14:paraId="07D8F010" w14:textId="77777777" w:rsidR="003679E4" w:rsidRDefault="003F124B">
            <w:pPr>
              <w:spacing w:beforeAutospacing="1" w:afterAutospacing="1"/>
              <w:jc w:val="right"/>
            </w:pPr>
            <w:r>
              <w:rPr>
                <w:color w:val="000000"/>
              </w:rPr>
              <w:t>2,449</w:t>
            </w:r>
          </w:p>
        </w:tc>
        <w:tc>
          <w:tcPr>
            <w:tcW w:w="0" w:type="auto"/>
            <w:vAlign w:val="bottom"/>
          </w:tcPr>
          <w:p w14:paraId="287E5BDF" w14:textId="77777777" w:rsidR="003679E4" w:rsidRDefault="003F124B">
            <w:pPr>
              <w:spacing w:beforeAutospacing="1" w:afterAutospacing="1"/>
              <w:jc w:val="right"/>
            </w:pPr>
            <w:r>
              <w:rPr>
                <w:color w:val="000000"/>
              </w:rPr>
              <w:t>3,025</w:t>
            </w:r>
          </w:p>
        </w:tc>
        <w:tc>
          <w:tcPr>
            <w:tcW w:w="0" w:type="auto"/>
            <w:vAlign w:val="bottom"/>
          </w:tcPr>
          <w:p w14:paraId="12974D7C" w14:textId="77777777" w:rsidR="003679E4" w:rsidRDefault="003F124B">
            <w:pPr>
              <w:spacing w:beforeAutospacing="1" w:afterAutospacing="1"/>
              <w:jc w:val="right"/>
            </w:pPr>
            <w:r>
              <w:rPr>
                <w:color w:val="000000"/>
              </w:rPr>
              <w:t>3,175</w:t>
            </w:r>
          </w:p>
        </w:tc>
        <w:tc>
          <w:tcPr>
            <w:tcW w:w="0" w:type="auto"/>
            <w:vAlign w:val="bottom"/>
          </w:tcPr>
          <w:p w14:paraId="51844EDC" w14:textId="77777777" w:rsidR="003679E4" w:rsidRDefault="003F124B">
            <w:pPr>
              <w:spacing w:beforeAutospacing="1" w:afterAutospacing="1"/>
              <w:jc w:val="right"/>
            </w:pPr>
            <w:r>
              <w:rPr>
                <w:color w:val="000000"/>
              </w:rPr>
              <w:t>1,760</w:t>
            </w:r>
          </w:p>
        </w:tc>
        <w:tc>
          <w:tcPr>
            <w:tcW w:w="0" w:type="auto"/>
            <w:vAlign w:val="bottom"/>
          </w:tcPr>
          <w:p w14:paraId="5BD22C55" w14:textId="77777777" w:rsidR="003679E4" w:rsidRDefault="003F124B">
            <w:pPr>
              <w:spacing w:beforeAutospacing="1" w:afterAutospacing="1"/>
              <w:jc w:val="right"/>
            </w:pPr>
            <w:r>
              <w:rPr>
                <w:color w:val="000000"/>
              </w:rPr>
              <w:t>5,060</w:t>
            </w:r>
          </w:p>
        </w:tc>
      </w:tr>
      <w:tr w:rsidR="003679E4" w14:paraId="7B23EC08" w14:textId="77777777">
        <w:trPr>
          <w:cantSplit/>
        </w:trPr>
        <w:tc>
          <w:tcPr>
            <w:tcW w:w="0" w:type="auto"/>
          </w:tcPr>
          <w:p w14:paraId="5574F74F" w14:textId="77777777" w:rsidR="003679E4" w:rsidRDefault="003F124B">
            <w:pPr>
              <w:spacing w:beforeAutospacing="1" w:afterAutospacing="1"/>
            </w:pPr>
            <w:r>
              <w:rPr>
                <w:color w:val="000000"/>
              </w:rPr>
              <w:t>Households with one or more children 6 years old or younger</w:t>
            </w:r>
          </w:p>
        </w:tc>
        <w:tc>
          <w:tcPr>
            <w:tcW w:w="0" w:type="auto"/>
            <w:vAlign w:val="bottom"/>
          </w:tcPr>
          <w:p w14:paraId="034076C8" w14:textId="77777777" w:rsidR="003679E4" w:rsidRDefault="003F124B">
            <w:pPr>
              <w:spacing w:beforeAutospacing="1" w:afterAutospacing="1"/>
              <w:jc w:val="right"/>
            </w:pPr>
            <w:r>
              <w:rPr>
                <w:color w:val="000000"/>
              </w:rPr>
              <w:t>4,410</w:t>
            </w:r>
          </w:p>
        </w:tc>
        <w:tc>
          <w:tcPr>
            <w:tcW w:w="0" w:type="auto"/>
            <w:vAlign w:val="bottom"/>
          </w:tcPr>
          <w:p w14:paraId="5B198B68" w14:textId="77777777" w:rsidR="003679E4" w:rsidRDefault="003F124B">
            <w:pPr>
              <w:spacing w:beforeAutospacing="1" w:afterAutospacing="1"/>
              <w:jc w:val="right"/>
            </w:pPr>
            <w:r>
              <w:rPr>
                <w:color w:val="000000"/>
              </w:rPr>
              <w:t>4,545</w:t>
            </w:r>
          </w:p>
        </w:tc>
        <w:tc>
          <w:tcPr>
            <w:tcW w:w="0" w:type="auto"/>
            <w:vAlign w:val="bottom"/>
          </w:tcPr>
          <w:p w14:paraId="7E05E9D3" w14:textId="77777777" w:rsidR="003679E4" w:rsidRDefault="003F124B">
            <w:pPr>
              <w:spacing w:beforeAutospacing="1" w:afterAutospacing="1"/>
              <w:jc w:val="right"/>
            </w:pPr>
            <w:r>
              <w:rPr>
                <w:color w:val="000000"/>
              </w:rPr>
              <w:t>6,120</w:t>
            </w:r>
          </w:p>
        </w:tc>
        <w:tc>
          <w:tcPr>
            <w:tcW w:w="0" w:type="auto"/>
            <w:vAlign w:val="bottom"/>
          </w:tcPr>
          <w:p w14:paraId="43E83AB7" w14:textId="77777777" w:rsidR="003679E4" w:rsidRDefault="003F124B">
            <w:pPr>
              <w:spacing w:beforeAutospacing="1" w:afterAutospacing="1"/>
              <w:jc w:val="right"/>
            </w:pPr>
            <w:r>
              <w:rPr>
                <w:color w:val="000000"/>
              </w:rPr>
              <w:t>3,120</w:t>
            </w:r>
          </w:p>
        </w:tc>
        <w:tc>
          <w:tcPr>
            <w:tcW w:w="0" w:type="auto"/>
            <w:vAlign w:val="bottom"/>
          </w:tcPr>
          <w:p w14:paraId="3F214A15" w14:textId="77777777" w:rsidR="003679E4" w:rsidRDefault="003F124B">
            <w:pPr>
              <w:spacing w:beforeAutospacing="1" w:afterAutospacing="1"/>
              <w:jc w:val="right"/>
            </w:pPr>
            <w:r>
              <w:rPr>
                <w:color w:val="000000"/>
              </w:rPr>
              <w:t>10,830</w:t>
            </w:r>
          </w:p>
        </w:tc>
      </w:tr>
    </w:tbl>
    <w:p w14:paraId="2C22D808" w14:textId="77777777" w:rsidR="00E235F4" w:rsidRDefault="00E235F4">
      <w:pPr>
        <w:pStyle w:val="Caption"/>
        <w:keepNext/>
        <w:widowControl w:val="0"/>
        <w:rPr>
          <w:rFonts w:ascii="Calibri" w:hAnsi="Calibri"/>
          <w:vanish/>
          <w:sz w:val="10"/>
          <w:szCs w:val="10"/>
        </w:rPr>
      </w:pPr>
      <w:bookmarkStart w:id="108" w:name="_Toc307833504"/>
    </w:p>
    <w:p w14:paraId="4FC67EC0" w14:textId="0453D06F"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bookmarkEnd w:id="108"/>
    </w:p>
    <w:p w14:paraId="0CF96F68"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5256FB1C" w14:textId="77777777">
        <w:tc>
          <w:tcPr>
            <w:tcW w:w="0" w:type="auto"/>
          </w:tcPr>
          <w:p w14:paraId="5833B296" w14:textId="77777777" w:rsidR="00E235F4" w:rsidRDefault="00F65F8D">
            <w:pPr>
              <w:keepNext/>
              <w:widowControl w:val="0"/>
              <w:spacing w:after="0" w:line="240" w:lineRule="auto"/>
            </w:pPr>
            <w:r>
              <w:rPr>
                <w:b/>
                <w:sz w:val="16"/>
                <w:szCs w:val="16"/>
              </w:rPr>
              <w:t>Alternate Data Source Name:</w:t>
            </w:r>
          </w:p>
        </w:tc>
      </w:tr>
      <w:tr w:rsidR="003679E4" w14:paraId="1A7E3551" w14:textId="77777777">
        <w:trPr>
          <w:cantSplit/>
        </w:trPr>
        <w:tc>
          <w:tcPr>
            <w:tcW w:w="0" w:type="auto"/>
          </w:tcPr>
          <w:p w14:paraId="6DEC3A1C" w14:textId="77777777" w:rsidR="003679E4" w:rsidRDefault="003F124B">
            <w:pPr>
              <w:spacing w:beforeAutospacing="1" w:afterAutospacing="1"/>
            </w:pPr>
            <w:r>
              <w:rPr>
                <w:color w:val="000000"/>
                <w:sz w:val="16"/>
              </w:rPr>
              <w:t>2011-2015 CHAS</w:t>
            </w:r>
          </w:p>
        </w:tc>
      </w:tr>
    </w:tbl>
    <w:p w14:paraId="76D022B0" w14:textId="77777777" w:rsidR="00E235F4" w:rsidRDefault="00E235F4">
      <w:pPr>
        <w:spacing w:after="0" w:line="240" w:lineRule="auto"/>
        <w:rPr>
          <w:b/>
          <w:bCs/>
          <w:vanish/>
          <w:sz w:val="16"/>
          <w:szCs w:val="16"/>
        </w:rPr>
      </w:pPr>
    </w:p>
    <w:p w14:paraId="29CFB7F8" w14:textId="77777777" w:rsidR="00E235F4" w:rsidRDefault="00E235F4"/>
    <w:p w14:paraId="20D16CA7" w14:textId="77777777" w:rsidR="003679E4" w:rsidRDefault="003F124B">
      <w:r>
        <w:rPr>
          <w:b/>
        </w:rPr>
        <w:t>Number Households</w:t>
      </w:r>
    </w:p>
    <w:p w14:paraId="1D42080E" w14:textId="77777777" w:rsidR="003679E4" w:rsidRDefault="003F124B" w:rsidP="00D4798C">
      <w:pPr>
        <w:spacing w:beforeAutospacing="1" w:afterAutospacing="1"/>
        <w:jc w:val="both"/>
      </w:pPr>
      <w:r>
        <w:t>The above table breaks down family dynamics and income in the jurisdiction using 2015 CHAS data. Small families are much more prevalent than large families, which follows the trend of smaller average household size in the region and the nation as a whole.  When looking at households in the City by income level, there are a significant number of households in the City which are extremely low-income (0-30% HAMFI), with over 22,000 households. Over 25% of these extremely low-income households are elderly and nearly 20% have one or more children 6 years old or younger.</w:t>
      </w:r>
    </w:p>
    <w:p w14:paraId="093BBC35" w14:textId="77777777" w:rsidR="003679E4" w:rsidRDefault="003F124B" w:rsidP="00D4798C">
      <w:pPr>
        <w:spacing w:beforeAutospacing="1" w:afterAutospacing="1"/>
        <w:jc w:val="both"/>
      </w:pPr>
      <w:r>
        <w:t>HAMFI or HUD Area Median Family Income, is the median family income calculated by HUD for each jurisdiction, in order to determine Fair Market Rents (FMRs) and income limits for HUD programs.</w:t>
      </w:r>
    </w:p>
    <w:p w14:paraId="53AFFCCB" w14:textId="77777777" w:rsidR="00E235F4" w:rsidRDefault="00E235F4">
      <w:pPr>
        <w:rPr>
          <w:b/>
          <w:i/>
          <w:sz w:val="26"/>
          <w:szCs w:val="26"/>
        </w:rPr>
        <w:sectPr w:rsidR="00E235F4">
          <w:pgSz w:w="12240" w:h="15840"/>
          <w:pgMar w:top="1440" w:right="1440" w:bottom="1440" w:left="1440" w:header="720" w:footer="720" w:gutter="0"/>
          <w:cols w:space="720"/>
          <w:docGrid w:linePitch="360"/>
        </w:sectPr>
      </w:pPr>
    </w:p>
    <w:p w14:paraId="2181D2C9" w14:textId="77777777" w:rsidR="00E235F4" w:rsidRDefault="00F65F8D">
      <w:pPr>
        <w:keepNext/>
        <w:rPr>
          <w:b/>
          <w:sz w:val="24"/>
          <w:szCs w:val="24"/>
        </w:rPr>
      </w:pPr>
      <w:r>
        <w:rPr>
          <w:b/>
          <w:sz w:val="24"/>
          <w:szCs w:val="24"/>
        </w:rPr>
        <w:lastRenderedPageBreak/>
        <w:t>Housing Needs Summary Tables</w:t>
      </w:r>
    </w:p>
    <w:p w14:paraId="0C803719" w14:textId="77777777" w:rsidR="00E235F4" w:rsidRDefault="00F65F8D">
      <w:pPr>
        <w:keepNext/>
        <w:widowControl w:val="0"/>
        <w:rPr>
          <w:bCs/>
          <w:sz w:val="24"/>
          <w:szCs w:val="24"/>
        </w:rPr>
      </w:pPr>
      <w:r>
        <w:rPr>
          <w:sz w:val="24"/>
          <w:szCs w:val="24"/>
        </w:rPr>
        <w:t xml:space="preserve">1. </w:t>
      </w:r>
      <w:r>
        <w:rPr>
          <w:bCs/>
          <w:sz w:val="24"/>
          <w:szCs w:val="24"/>
        </w:rPr>
        <w:t>Housing Problems (Households with one of the listed needs)</w:t>
      </w:r>
    </w:p>
    <w:tbl>
      <w:tblPr>
        <w:tblW w:w="542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0"/>
        <w:gridCol w:w="897"/>
        <w:gridCol w:w="810"/>
        <w:gridCol w:w="810"/>
        <w:gridCol w:w="720"/>
        <w:gridCol w:w="900"/>
        <w:gridCol w:w="720"/>
        <w:gridCol w:w="810"/>
        <w:gridCol w:w="720"/>
        <w:gridCol w:w="720"/>
        <w:gridCol w:w="900"/>
      </w:tblGrid>
      <w:tr w:rsidR="00E235F4" w14:paraId="48CD5360" w14:textId="77777777" w:rsidTr="00064863">
        <w:trPr>
          <w:cantSplit/>
          <w:tblHeader/>
        </w:trPr>
        <w:tc>
          <w:tcPr>
            <w:tcW w:w="2140" w:type="dxa"/>
            <w:vMerge w:val="restart"/>
          </w:tcPr>
          <w:p w14:paraId="2DCE77E6" w14:textId="77777777" w:rsidR="00E235F4" w:rsidRDefault="00E235F4">
            <w:pPr>
              <w:pStyle w:val="Caption"/>
              <w:keepNext/>
              <w:widowControl w:val="0"/>
              <w:jc w:val="center"/>
              <w:rPr>
                <w:rFonts w:ascii="Calibri" w:hAnsi="Calibri"/>
              </w:rPr>
            </w:pPr>
            <w:bookmarkStart w:id="109" w:name="_Toc307833507"/>
          </w:p>
        </w:tc>
        <w:tc>
          <w:tcPr>
            <w:tcW w:w="4137" w:type="dxa"/>
            <w:gridSpan w:val="5"/>
          </w:tcPr>
          <w:p w14:paraId="64DA86C6" w14:textId="77777777" w:rsidR="00E235F4" w:rsidRDefault="00F65F8D">
            <w:pPr>
              <w:keepNext/>
              <w:widowControl w:val="0"/>
              <w:spacing w:after="0" w:line="240" w:lineRule="auto"/>
              <w:jc w:val="center"/>
              <w:rPr>
                <w:sz w:val="20"/>
                <w:szCs w:val="20"/>
              </w:rPr>
            </w:pPr>
            <w:r>
              <w:rPr>
                <w:b/>
                <w:bCs/>
                <w:sz w:val="20"/>
                <w:szCs w:val="20"/>
              </w:rPr>
              <w:t>Renter</w:t>
            </w:r>
          </w:p>
        </w:tc>
        <w:tc>
          <w:tcPr>
            <w:tcW w:w="3870" w:type="dxa"/>
            <w:gridSpan w:val="5"/>
          </w:tcPr>
          <w:p w14:paraId="2E713A10" w14:textId="77777777" w:rsidR="00E235F4" w:rsidRDefault="00F65F8D">
            <w:pPr>
              <w:keepNext/>
              <w:widowControl w:val="0"/>
              <w:spacing w:after="0" w:line="240" w:lineRule="auto"/>
              <w:jc w:val="center"/>
              <w:rPr>
                <w:sz w:val="20"/>
                <w:szCs w:val="20"/>
              </w:rPr>
            </w:pPr>
            <w:r>
              <w:rPr>
                <w:b/>
                <w:bCs/>
                <w:sz w:val="20"/>
                <w:szCs w:val="20"/>
              </w:rPr>
              <w:t>Owner</w:t>
            </w:r>
          </w:p>
        </w:tc>
      </w:tr>
      <w:tr w:rsidR="00E235F4" w14:paraId="306D2D27" w14:textId="77777777" w:rsidTr="00064863">
        <w:trPr>
          <w:cantSplit/>
          <w:tblHeader/>
        </w:trPr>
        <w:tc>
          <w:tcPr>
            <w:tcW w:w="2140" w:type="dxa"/>
            <w:vMerge/>
          </w:tcPr>
          <w:p w14:paraId="0804625E" w14:textId="77777777" w:rsidR="00E235F4" w:rsidRDefault="00E235F4">
            <w:pPr>
              <w:pStyle w:val="Caption"/>
              <w:keepNext/>
              <w:widowControl w:val="0"/>
              <w:jc w:val="center"/>
              <w:rPr>
                <w:rFonts w:ascii="Calibri" w:hAnsi="Calibri"/>
              </w:rPr>
            </w:pPr>
          </w:p>
        </w:tc>
        <w:tc>
          <w:tcPr>
            <w:tcW w:w="897" w:type="dxa"/>
          </w:tcPr>
          <w:p w14:paraId="2B3E777B" w14:textId="77777777" w:rsidR="00E235F4" w:rsidRDefault="00F65F8D">
            <w:pPr>
              <w:keepNext/>
              <w:widowControl w:val="0"/>
              <w:spacing w:after="0" w:line="240" w:lineRule="auto"/>
              <w:jc w:val="center"/>
              <w:rPr>
                <w:sz w:val="20"/>
                <w:szCs w:val="20"/>
              </w:rPr>
            </w:pPr>
            <w:r>
              <w:rPr>
                <w:b/>
                <w:sz w:val="20"/>
                <w:szCs w:val="20"/>
              </w:rPr>
              <w:t>0-30% AMI</w:t>
            </w:r>
          </w:p>
        </w:tc>
        <w:tc>
          <w:tcPr>
            <w:tcW w:w="810" w:type="dxa"/>
          </w:tcPr>
          <w:p w14:paraId="167A8087" w14:textId="77777777" w:rsidR="00E235F4" w:rsidRDefault="00F65F8D">
            <w:pPr>
              <w:keepNext/>
              <w:widowControl w:val="0"/>
              <w:spacing w:after="0" w:line="240" w:lineRule="auto"/>
              <w:jc w:val="center"/>
              <w:rPr>
                <w:sz w:val="20"/>
                <w:szCs w:val="20"/>
              </w:rPr>
            </w:pPr>
            <w:r>
              <w:rPr>
                <w:b/>
                <w:sz w:val="20"/>
                <w:szCs w:val="20"/>
              </w:rPr>
              <w:t>&gt;30-50% AMI</w:t>
            </w:r>
          </w:p>
        </w:tc>
        <w:tc>
          <w:tcPr>
            <w:tcW w:w="810" w:type="dxa"/>
          </w:tcPr>
          <w:p w14:paraId="74A18286" w14:textId="77777777" w:rsidR="00E235F4" w:rsidRDefault="00F65F8D">
            <w:pPr>
              <w:keepNext/>
              <w:widowControl w:val="0"/>
              <w:spacing w:after="0" w:line="240" w:lineRule="auto"/>
              <w:jc w:val="center"/>
              <w:rPr>
                <w:sz w:val="20"/>
                <w:szCs w:val="20"/>
              </w:rPr>
            </w:pPr>
            <w:r>
              <w:rPr>
                <w:b/>
                <w:sz w:val="20"/>
                <w:szCs w:val="20"/>
              </w:rPr>
              <w:t>&gt;50-80% AMI</w:t>
            </w:r>
          </w:p>
        </w:tc>
        <w:tc>
          <w:tcPr>
            <w:tcW w:w="720" w:type="dxa"/>
          </w:tcPr>
          <w:p w14:paraId="73193375" w14:textId="77777777" w:rsidR="00E235F4" w:rsidRDefault="00F65F8D">
            <w:pPr>
              <w:keepNext/>
              <w:widowControl w:val="0"/>
              <w:spacing w:after="0" w:line="240" w:lineRule="auto"/>
              <w:jc w:val="center"/>
              <w:rPr>
                <w:sz w:val="20"/>
                <w:szCs w:val="20"/>
              </w:rPr>
            </w:pPr>
            <w:r>
              <w:rPr>
                <w:b/>
                <w:sz w:val="20"/>
                <w:szCs w:val="20"/>
              </w:rPr>
              <w:t>&gt;80-100% AMI</w:t>
            </w:r>
          </w:p>
        </w:tc>
        <w:tc>
          <w:tcPr>
            <w:tcW w:w="900" w:type="dxa"/>
          </w:tcPr>
          <w:p w14:paraId="28D7F52F" w14:textId="77777777" w:rsidR="00E235F4" w:rsidRDefault="00F65F8D">
            <w:pPr>
              <w:keepNext/>
              <w:widowControl w:val="0"/>
              <w:spacing w:after="0" w:line="240" w:lineRule="auto"/>
              <w:jc w:val="center"/>
              <w:rPr>
                <w:sz w:val="20"/>
                <w:szCs w:val="20"/>
              </w:rPr>
            </w:pPr>
            <w:r>
              <w:rPr>
                <w:b/>
                <w:sz w:val="20"/>
                <w:szCs w:val="20"/>
              </w:rPr>
              <w:t>Total</w:t>
            </w:r>
          </w:p>
        </w:tc>
        <w:tc>
          <w:tcPr>
            <w:tcW w:w="720" w:type="dxa"/>
          </w:tcPr>
          <w:p w14:paraId="7FE5D247" w14:textId="77777777" w:rsidR="00E235F4" w:rsidRDefault="00F65F8D">
            <w:pPr>
              <w:keepNext/>
              <w:widowControl w:val="0"/>
              <w:spacing w:after="0" w:line="240" w:lineRule="auto"/>
              <w:jc w:val="center"/>
              <w:rPr>
                <w:sz w:val="20"/>
                <w:szCs w:val="20"/>
              </w:rPr>
            </w:pPr>
            <w:r>
              <w:rPr>
                <w:b/>
                <w:sz w:val="20"/>
                <w:szCs w:val="20"/>
              </w:rPr>
              <w:t>0-30% AMI</w:t>
            </w:r>
          </w:p>
        </w:tc>
        <w:tc>
          <w:tcPr>
            <w:tcW w:w="810" w:type="dxa"/>
          </w:tcPr>
          <w:p w14:paraId="2EC0F590" w14:textId="77777777" w:rsidR="00E235F4" w:rsidRDefault="00F65F8D">
            <w:pPr>
              <w:keepNext/>
              <w:widowControl w:val="0"/>
              <w:spacing w:after="0" w:line="240" w:lineRule="auto"/>
              <w:jc w:val="center"/>
              <w:rPr>
                <w:sz w:val="20"/>
                <w:szCs w:val="20"/>
              </w:rPr>
            </w:pPr>
            <w:r>
              <w:rPr>
                <w:b/>
                <w:sz w:val="20"/>
                <w:szCs w:val="20"/>
              </w:rPr>
              <w:t>&gt;30-50% AMI</w:t>
            </w:r>
          </w:p>
        </w:tc>
        <w:tc>
          <w:tcPr>
            <w:tcW w:w="720" w:type="dxa"/>
          </w:tcPr>
          <w:p w14:paraId="3B99743F" w14:textId="77777777" w:rsidR="00E235F4" w:rsidRDefault="00F65F8D">
            <w:pPr>
              <w:keepNext/>
              <w:widowControl w:val="0"/>
              <w:spacing w:after="0" w:line="240" w:lineRule="auto"/>
              <w:jc w:val="center"/>
              <w:rPr>
                <w:sz w:val="20"/>
                <w:szCs w:val="20"/>
              </w:rPr>
            </w:pPr>
            <w:r>
              <w:rPr>
                <w:b/>
                <w:sz w:val="20"/>
                <w:szCs w:val="20"/>
              </w:rPr>
              <w:t>&gt;50-80% AMI</w:t>
            </w:r>
          </w:p>
        </w:tc>
        <w:tc>
          <w:tcPr>
            <w:tcW w:w="720" w:type="dxa"/>
          </w:tcPr>
          <w:p w14:paraId="090D740D" w14:textId="77777777" w:rsidR="00E235F4" w:rsidRDefault="00F65F8D">
            <w:pPr>
              <w:keepNext/>
              <w:widowControl w:val="0"/>
              <w:spacing w:after="0" w:line="240" w:lineRule="auto"/>
              <w:jc w:val="center"/>
              <w:rPr>
                <w:sz w:val="20"/>
                <w:szCs w:val="20"/>
              </w:rPr>
            </w:pPr>
            <w:r>
              <w:rPr>
                <w:b/>
                <w:sz w:val="20"/>
                <w:szCs w:val="20"/>
              </w:rPr>
              <w:t>&gt;80-100% AMI</w:t>
            </w:r>
          </w:p>
        </w:tc>
        <w:tc>
          <w:tcPr>
            <w:tcW w:w="900" w:type="dxa"/>
          </w:tcPr>
          <w:p w14:paraId="6429BE0F" w14:textId="77777777" w:rsidR="00E235F4" w:rsidRDefault="00F65F8D">
            <w:pPr>
              <w:keepNext/>
              <w:widowControl w:val="0"/>
              <w:spacing w:after="0" w:line="240" w:lineRule="auto"/>
              <w:jc w:val="center"/>
              <w:rPr>
                <w:sz w:val="20"/>
                <w:szCs w:val="20"/>
              </w:rPr>
            </w:pPr>
            <w:r>
              <w:rPr>
                <w:b/>
                <w:sz w:val="20"/>
                <w:szCs w:val="20"/>
              </w:rPr>
              <w:t>Total</w:t>
            </w:r>
          </w:p>
        </w:tc>
      </w:tr>
      <w:tr w:rsidR="00E235F4" w14:paraId="66B445BF" w14:textId="77777777" w:rsidTr="00064863">
        <w:trPr>
          <w:cantSplit/>
        </w:trPr>
        <w:tc>
          <w:tcPr>
            <w:tcW w:w="10147" w:type="dxa"/>
            <w:gridSpan w:val="11"/>
          </w:tcPr>
          <w:p w14:paraId="6769F3A1" w14:textId="77777777" w:rsidR="00E235F4" w:rsidRDefault="00F65F8D">
            <w:pPr>
              <w:keepNext/>
              <w:widowControl w:val="0"/>
              <w:spacing w:after="0" w:line="240" w:lineRule="auto"/>
            </w:pPr>
            <w:r>
              <w:t>NUMBER OF HOUSEHOLDS</w:t>
            </w:r>
          </w:p>
        </w:tc>
      </w:tr>
      <w:tr w:rsidR="003679E4" w14:paraId="79C1EFA9" w14:textId="77777777" w:rsidTr="00064863">
        <w:trPr>
          <w:cantSplit/>
        </w:trPr>
        <w:tc>
          <w:tcPr>
            <w:tcW w:w="2140" w:type="dxa"/>
          </w:tcPr>
          <w:p w14:paraId="2CE49D8F" w14:textId="77777777" w:rsidR="003679E4" w:rsidRDefault="003F124B">
            <w:pPr>
              <w:spacing w:beforeAutospacing="1" w:afterAutospacing="1"/>
            </w:pPr>
            <w:r>
              <w:rPr>
                <w:color w:val="000000"/>
              </w:rPr>
              <w:t>Substandard Housing - Lacking complete plumbing or kitchen facilities</w:t>
            </w:r>
          </w:p>
        </w:tc>
        <w:tc>
          <w:tcPr>
            <w:tcW w:w="897" w:type="dxa"/>
            <w:vAlign w:val="bottom"/>
          </w:tcPr>
          <w:p w14:paraId="597D4360" w14:textId="77777777" w:rsidR="003679E4" w:rsidRDefault="003F124B">
            <w:pPr>
              <w:spacing w:beforeAutospacing="1" w:afterAutospacing="1"/>
              <w:jc w:val="right"/>
            </w:pPr>
            <w:r>
              <w:rPr>
                <w:color w:val="000000"/>
              </w:rPr>
              <w:t>350</w:t>
            </w:r>
          </w:p>
        </w:tc>
        <w:tc>
          <w:tcPr>
            <w:tcW w:w="810" w:type="dxa"/>
            <w:vAlign w:val="bottom"/>
          </w:tcPr>
          <w:p w14:paraId="358E9E34" w14:textId="77777777" w:rsidR="003679E4" w:rsidRDefault="003F124B">
            <w:pPr>
              <w:spacing w:beforeAutospacing="1" w:afterAutospacing="1"/>
              <w:jc w:val="right"/>
            </w:pPr>
            <w:r>
              <w:rPr>
                <w:color w:val="000000"/>
              </w:rPr>
              <w:t>225</w:t>
            </w:r>
          </w:p>
        </w:tc>
        <w:tc>
          <w:tcPr>
            <w:tcW w:w="810" w:type="dxa"/>
            <w:vAlign w:val="bottom"/>
          </w:tcPr>
          <w:p w14:paraId="3B58130C" w14:textId="77777777" w:rsidR="003679E4" w:rsidRDefault="003F124B">
            <w:pPr>
              <w:spacing w:beforeAutospacing="1" w:afterAutospacing="1"/>
              <w:jc w:val="right"/>
            </w:pPr>
            <w:r>
              <w:rPr>
                <w:color w:val="000000"/>
              </w:rPr>
              <w:t>165</w:t>
            </w:r>
          </w:p>
        </w:tc>
        <w:tc>
          <w:tcPr>
            <w:tcW w:w="720" w:type="dxa"/>
            <w:vAlign w:val="bottom"/>
          </w:tcPr>
          <w:p w14:paraId="3CDF8B40" w14:textId="77777777" w:rsidR="003679E4" w:rsidRDefault="003F124B">
            <w:pPr>
              <w:spacing w:beforeAutospacing="1" w:afterAutospacing="1"/>
              <w:jc w:val="right"/>
            </w:pPr>
            <w:r>
              <w:rPr>
                <w:color w:val="000000"/>
              </w:rPr>
              <w:t>130</w:t>
            </w:r>
          </w:p>
        </w:tc>
        <w:tc>
          <w:tcPr>
            <w:tcW w:w="900" w:type="dxa"/>
            <w:vAlign w:val="bottom"/>
          </w:tcPr>
          <w:p w14:paraId="66EDF28F" w14:textId="77777777" w:rsidR="003679E4" w:rsidRDefault="003F124B">
            <w:pPr>
              <w:spacing w:beforeAutospacing="1" w:afterAutospacing="1"/>
              <w:jc w:val="right"/>
            </w:pPr>
            <w:r>
              <w:rPr>
                <w:color w:val="000000"/>
              </w:rPr>
              <w:t>870</w:t>
            </w:r>
          </w:p>
        </w:tc>
        <w:tc>
          <w:tcPr>
            <w:tcW w:w="720" w:type="dxa"/>
            <w:vAlign w:val="bottom"/>
          </w:tcPr>
          <w:p w14:paraId="517F4FC2" w14:textId="77777777" w:rsidR="003679E4" w:rsidRDefault="003F124B">
            <w:pPr>
              <w:spacing w:beforeAutospacing="1" w:afterAutospacing="1"/>
              <w:jc w:val="right"/>
            </w:pPr>
            <w:r>
              <w:rPr>
                <w:color w:val="000000"/>
              </w:rPr>
              <w:t>110</w:t>
            </w:r>
          </w:p>
        </w:tc>
        <w:tc>
          <w:tcPr>
            <w:tcW w:w="810" w:type="dxa"/>
            <w:vAlign w:val="bottom"/>
          </w:tcPr>
          <w:p w14:paraId="1C23B054" w14:textId="77777777" w:rsidR="003679E4" w:rsidRDefault="003F124B">
            <w:pPr>
              <w:spacing w:beforeAutospacing="1" w:afterAutospacing="1"/>
              <w:jc w:val="right"/>
            </w:pPr>
            <w:r>
              <w:rPr>
                <w:color w:val="000000"/>
              </w:rPr>
              <w:t>30</w:t>
            </w:r>
          </w:p>
        </w:tc>
        <w:tc>
          <w:tcPr>
            <w:tcW w:w="720" w:type="dxa"/>
            <w:vAlign w:val="bottom"/>
          </w:tcPr>
          <w:p w14:paraId="20303ABE" w14:textId="77777777" w:rsidR="003679E4" w:rsidRDefault="003F124B">
            <w:pPr>
              <w:spacing w:beforeAutospacing="1" w:afterAutospacing="1"/>
              <w:jc w:val="right"/>
            </w:pPr>
            <w:r>
              <w:rPr>
                <w:color w:val="000000"/>
              </w:rPr>
              <w:t>35</w:t>
            </w:r>
          </w:p>
        </w:tc>
        <w:tc>
          <w:tcPr>
            <w:tcW w:w="720" w:type="dxa"/>
            <w:vAlign w:val="bottom"/>
          </w:tcPr>
          <w:p w14:paraId="754A55A6" w14:textId="77777777" w:rsidR="003679E4" w:rsidRDefault="003F124B">
            <w:pPr>
              <w:spacing w:beforeAutospacing="1" w:afterAutospacing="1"/>
              <w:jc w:val="right"/>
            </w:pPr>
            <w:r>
              <w:rPr>
                <w:color w:val="000000"/>
              </w:rPr>
              <w:t>10</w:t>
            </w:r>
          </w:p>
        </w:tc>
        <w:tc>
          <w:tcPr>
            <w:tcW w:w="900" w:type="dxa"/>
            <w:vAlign w:val="bottom"/>
          </w:tcPr>
          <w:p w14:paraId="3FC4BE36" w14:textId="77777777" w:rsidR="003679E4" w:rsidRDefault="003F124B">
            <w:pPr>
              <w:spacing w:beforeAutospacing="1" w:afterAutospacing="1"/>
              <w:jc w:val="right"/>
            </w:pPr>
            <w:r>
              <w:rPr>
                <w:color w:val="000000"/>
              </w:rPr>
              <w:t>185</w:t>
            </w:r>
          </w:p>
        </w:tc>
      </w:tr>
      <w:tr w:rsidR="003679E4" w14:paraId="26A42794" w14:textId="77777777" w:rsidTr="00064863">
        <w:trPr>
          <w:cantSplit/>
        </w:trPr>
        <w:tc>
          <w:tcPr>
            <w:tcW w:w="2140" w:type="dxa"/>
          </w:tcPr>
          <w:p w14:paraId="201422A1" w14:textId="77777777" w:rsidR="003679E4" w:rsidRDefault="003F124B">
            <w:pPr>
              <w:spacing w:beforeAutospacing="1" w:afterAutospacing="1"/>
            </w:pPr>
            <w:r>
              <w:rPr>
                <w:color w:val="000000"/>
              </w:rPr>
              <w:t>Severely Overcrowded - With &gt;1.51 people per room (and complete kitchen and plumbing)</w:t>
            </w:r>
          </w:p>
        </w:tc>
        <w:tc>
          <w:tcPr>
            <w:tcW w:w="897" w:type="dxa"/>
            <w:vAlign w:val="bottom"/>
          </w:tcPr>
          <w:p w14:paraId="3F813442" w14:textId="77777777" w:rsidR="003679E4" w:rsidRDefault="003F124B">
            <w:pPr>
              <w:spacing w:beforeAutospacing="1" w:afterAutospacing="1"/>
              <w:jc w:val="right"/>
            </w:pPr>
            <w:r>
              <w:rPr>
                <w:color w:val="000000"/>
              </w:rPr>
              <w:t>515</w:t>
            </w:r>
          </w:p>
        </w:tc>
        <w:tc>
          <w:tcPr>
            <w:tcW w:w="810" w:type="dxa"/>
            <w:vAlign w:val="bottom"/>
          </w:tcPr>
          <w:p w14:paraId="5ABEA38A" w14:textId="77777777" w:rsidR="003679E4" w:rsidRDefault="003F124B">
            <w:pPr>
              <w:spacing w:beforeAutospacing="1" w:afterAutospacing="1"/>
              <w:jc w:val="right"/>
            </w:pPr>
            <w:r>
              <w:rPr>
                <w:color w:val="000000"/>
              </w:rPr>
              <w:t>330</w:t>
            </w:r>
          </w:p>
        </w:tc>
        <w:tc>
          <w:tcPr>
            <w:tcW w:w="810" w:type="dxa"/>
            <w:vAlign w:val="bottom"/>
          </w:tcPr>
          <w:p w14:paraId="5E94BD9F" w14:textId="77777777" w:rsidR="003679E4" w:rsidRDefault="003F124B">
            <w:pPr>
              <w:spacing w:beforeAutospacing="1" w:afterAutospacing="1"/>
              <w:jc w:val="right"/>
            </w:pPr>
            <w:r>
              <w:rPr>
                <w:color w:val="000000"/>
              </w:rPr>
              <w:t>405</w:t>
            </w:r>
          </w:p>
        </w:tc>
        <w:tc>
          <w:tcPr>
            <w:tcW w:w="720" w:type="dxa"/>
            <w:vAlign w:val="bottom"/>
          </w:tcPr>
          <w:p w14:paraId="0B3B6A76" w14:textId="77777777" w:rsidR="003679E4" w:rsidRDefault="003F124B">
            <w:pPr>
              <w:spacing w:beforeAutospacing="1" w:afterAutospacing="1"/>
              <w:jc w:val="right"/>
            </w:pPr>
            <w:r>
              <w:rPr>
                <w:color w:val="000000"/>
              </w:rPr>
              <w:t>100</w:t>
            </w:r>
          </w:p>
        </w:tc>
        <w:tc>
          <w:tcPr>
            <w:tcW w:w="900" w:type="dxa"/>
            <w:vAlign w:val="bottom"/>
          </w:tcPr>
          <w:p w14:paraId="016FE15A" w14:textId="77777777" w:rsidR="003679E4" w:rsidRDefault="003F124B">
            <w:pPr>
              <w:spacing w:beforeAutospacing="1" w:afterAutospacing="1"/>
              <w:jc w:val="right"/>
            </w:pPr>
            <w:r>
              <w:rPr>
                <w:color w:val="000000"/>
              </w:rPr>
              <w:t>1,350</w:t>
            </w:r>
          </w:p>
        </w:tc>
        <w:tc>
          <w:tcPr>
            <w:tcW w:w="720" w:type="dxa"/>
            <w:vAlign w:val="bottom"/>
          </w:tcPr>
          <w:p w14:paraId="3C24DAD0" w14:textId="77777777" w:rsidR="003679E4" w:rsidRDefault="003F124B">
            <w:pPr>
              <w:spacing w:beforeAutospacing="1" w:afterAutospacing="1"/>
              <w:jc w:val="right"/>
            </w:pPr>
            <w:r>
              <w:rPr>
                <w:color w:val="000000"/>
              </w:rPr>
              <w:t>40</w:t>
            </w:r>
          </w:p>
        </w:tc>
        <w:tc>
          <w:tcPr>
            <w:tcW w:w="810" w:type="dxa"/>
            <w:vAlign w:val="bottom"/>
          </w:tcPr>
          <w:p w14:paraId="6CEB4257" w14:textId="77777777" w:rsidR="003679E4" w:rsidRDefault="003F124B">
            <w:pPr>
              <w:spacing w:beforeAutospacing="1" w:afterAutospacing="1"/>
              <w:jc w:val="right"/>
            </w:pPr>
            <w:r>
              <w:rPr>
                <w:color w:val="000000"/>
              </w:rPr>
              <w:t>35</w:t>
            </w:r>
          </w:p>
        </w:tc>
        <w:tc>
          <w:tcPr>
            <w:tcW w:w="720" w:type="dxa"/>
            <w:vAlign w:val="bottom"/>
          </w:tcPr>
          <w:p w14:paraId="185CF4AD" w14:textId="77777777" w:rsidR="003679E4" w:rsidRDefault="003F124B">
            <w:pPr>
              <w:spacing w:beforeAutospacing="1" w:afterAutospacing="1"/>
              <w:jc w:val="right"/>
            </w:pPr>
            <w:r>
              <w:rPr>
                <w:color w:val="000000"/>
              </w:rPr>
              <w:t>60</w:t>
            </w:r>
          </w:p>
        </w:tc>
        <w:tc>
          <w:tcPr>
            <w:tcW w:w="720" w:type="dxa"/>
            <w:vAlign w:val="bottom"/>
          </w:tcPr>
          <w:p w14:paraId="41234812" w14:textId="77777777" w:rsidR="003679E4" w:rsidRDefault="003F124B">
            <w:pPr>
              <w:spacing w:beforeAutospacing="1" w:afterAutospacing="1"/>
              <w:jc w:val="right"/>
            </w:pPr>
            <w:r>
              <w:rPr>
                <w:color w:val="000000"/>
              </w:rPr>
              <w:t>15</w:t>
            </w:r>
          </w:p>
        </w:tc>
        <w:tc>
          <w:tcPr>
            <w:tcW w:w="900" w:type="dxa"/>
            <w:vAlign w:val="bottom"/>
          </w:tcPr>
          <w:p w14:paraId="0190AF5D" w14:textId="77777777" w:rsidR="003679E4" w:rsidRDefault="003F124B">
            <w:pPr>
              <w:spacing w:beforeAutospacing="1" w:afterAutospacing="1"/>
              <w:jc w:val="right"/>
            </w:pPr>
            <w:r>
              <w:rPr>
                <w:color w:val="000000"/>
              </w:rPr>
              <w:t>150</w:t>
            </w:r>
          </w:p>
        </w:tc>
      </w:tr>
      <w:tr w:rsidR="003679E4" w14:paraId="23B40226" w14:textId="77777777" w:rsidTr="00064863">
        <w:trPr>
          <w:cantSplit/>
        </w:trPr>
        <w:tc>
          <w:tcPr>
            <w:tcW w:w="2140" w:type="dxa"/>
          </w:tcPr>
          <w:p w14:paraId="028F135D" w14:textId="77777777" w:rsidR="003679E4" w:rsidRDefault="003F124B">
            <w:pPr>
              <w:spacing w:beforeAutospacing="1" w:afterAutospacing="1"/>
            </w:pPr>
            <w:r>
              <w:rPr>
                <w:color w:val="000000"/>
              </w:rPr>
              <w:t>Overcrowded - With 1.01-1.5 people per room (and none of the above problems)</w:t>
            </w:r>
          </w:p>
        </w:tc>
        <w:tc>
          <w:tcPr>
            <w:tcW w:w="897" w:type="dxa"/>
            <w:vAlign w:val="bottom"/>
          </w:tcPr>
          <w:p w14:paraId="45E69769" w14:textId="77777777" w:rsidR="003679E4" w:rsidRDefault="003F124B">
            <w:pPr>
              <w:spacing w:beforeAutospacing="1" w:afterAutospacing="1"/>
              <w:jc w:val="right"/>
            </w:pPr>
            <w:r>
              <w:rPr>
                <w:color w:val="000000"/>
              </w:rPr>
              <w:t>745</w:t>
            </w:r>
          </w:p>
        </w:tc>
        <w:tc>
          <w:tcPr>
            <w:tcW w:w="810" w:type="dxa"/>
            <w:vAlign w:val="bottom"/>
          </w:tcPr>
          <w:p w14:paraId="3A4B7751" w14:textId="77777777" w:rsidR="003679E4" w:rsidRDefault="003F124B">
            <w:pPr>
              <w:spacing w:beforeAutospacing="1" w:afterAutospacing="1"/>
              <w:jc w:val="right"/>
            </w:pPr>
            <w:r>
              <w:rPr>
                <w:color w:val="000000"/>
              </w:rPr>
              <w:t>690</w:t>
            </w:r>
          </w:p>
        </w:tc>
        <w:tc>
          <w:tcPr>
            <w:tcW w:w="810" w:type="dxa"/>
            <w:vAlign w:val="bottom"/>
          </w:tcPr>
          <w:p w14:paraId="7C2D4141" w14:textId="77777777" w:rsidR="003679E4" w:rsidRDefault="003F124B">
            <w:pPr>
              <w:spacing w:beforeAutospacing="1" w:afterAutospacing="1"/>
              <w:jc w:val="right"/>
            </w:pPr>
            <w:r>
              <w:rPr>
                <w:color w:val="000000"/>
              </w:rPr>
              <w:t>750</w:t>
            </w:r>
          </w:p>
        </w:tc>
        <w:tc>
          <w:tcPr>
            <w:tcW w:w="720" w:type="dxa"/>
            <w:vAlign w:val="bottom"/>
          </w:tcPr>
          <w:p w14:paraId="6F2D4ADA" w14:textId="77777777" w:rsidR="003679E4" w:rsidRDefault="003F124B">
            <w:pPr>
              <w:spacing w:beforeAutospacing="1" w:afterAutospacing="1"/>
              <w:jc w:val="right"/>
            </w:pPr>
            <w:r>
              <w:rPr>
                <w:color w:val="000000"/>
              </w:rPr>
              <w:t>295</w:t>
            </w:r>
          </w:p>
        </w:tc>
        <w:tc>
          <w:tcPr>
            <w:tcW w:w="900" w:type="dxa"/>
            <w:vAlign w:val="bottom"/>
          </w:tcPr>
          <w:p w14:paraId="379D914B" w14:textId="77777777" w:rsidR="003679E4" w:rsidRDefault="003F124B">
            <w:pPr>
              <w:spacing w:beforeAutospacing="1" w:afterAutospacing="1"/>
              <w:jc w:val="right"/>
            </w:pPr>
            <w:r>
              <w:rPr>
                <w:color w:val="000000"/>
              </w:rPr>
              <w:t>2,480</w:t>
            </w:r>
          </w:p>
        </w:tc>
        <w:tc>
          <w:tcPr>
            <w:tcW w:w="720" w:type="dxa"/>
            <w:vAlign w:val="bottom"/>
          </w:tcPr>
          <w:p w14:paraId="32DBCD14" w14:textId="77777777" w:rsidR="003679E4" w:rsidRDefault="003F124B">
            <w:pPr>
              <w:spacing w:beforeAutospacing="1" w:afterAutospacing="1"/>
              <w:jc w:val="right"/>
            </w:pPr>
            <w:r>
              <w:rPr>
                <w:color w:val="000000"/>
              </w:rPr>
              <w:t>120</w:t>
            </w:r>
          </w:p>
        </w:tc>
        <w:tc>
          <w:tcPr>
            <w:tcW w:w="810" w:type="dxa"/>
            <w:vAlign w:val="bottom"/>
          </w:tcPr>
          <w:p w14:paraId="35574225" w14:textId="77777777" w:rsidR="003679E4" w:rsidRDefault="003F124B">
            <w:pPr>
              <w:spacing w:beforeAutospacing="1" w:afterAutospacing="1"/>
              <w:jc w:val="right"/>
            </w:pPr>
            <w:r>
              <w:rPr>
                <w:color w:val="000000"/>
              </w:rPr>
              <w:t>190</w:t>
            </w:r>
          </w:p>
        </w:tc>
        <w:tc>
          <w:tcPr>
            <w:tcW w:w="720" w:type="dxa"/>
            <w:vAlign w:val="bottom"/>
          </w:tcPr>
          <w:p w14:paraId="6F916306" w14:textId="77777777" w:rsidR="003679E4" w:rsidRDefault="003F124B">
            <w:pPr>
              <w:spacing w:beforeAutospacing="1" w:afterAutospacing="1"/>
              <w:jc w:val="right"/>
            </w:pPr>
            <w:r>
              <w:rPr>
                <w:color w:val="000000"/>
              </w:rPr>
              <w:t>75</w:t>
            </w:r>
          </w:p>
        </w:tc>
        <w:tc>
          <w:tcPr>
            <w:tcW w:w="720" w:type="dxa"/>
            <w:vAlign w:val="bottom"/>
          </w:tcPr>
          <w:p w14:paraId="3790D85D" w14:textId="77777777" w:rsidR="003679E4" w:rsidRDefault="003F124B">
            <w:pPr>
              <w:spacing w:beforeAutospacing="1" w:afterAutospacing="1"/>
              <w:jc w:val="right"/>
            </w:pPr>
            <w:r>
              <w:rPr>
                <w:color w:val="000000"/>
              </w:rPr>
              <w:t>60</w:t>
            </w:r>
          </w:p>
        </w:tc>
        <w:tc>
          <w:tcPr>
            <w:tcW w:w="900" w:type="dxa"/>
            <w:vAlign w:val="bottom"/>
          </w:tcPr>
          <w:p w14:paraId="4AC932F0" w14:textId="77777777" w:rsidR="003679E4" w:rsidRDefault="003F124B">
            <w:pPr>
              <w:spacing w:beforeAutospacing="1" w:afterAutospacing="1"/>
              <w:jc w:val="right"/>
            </w:pPr>
            <w:r>
              <w:rPr>
                <w:color w:val="000000"/>
              </w:rPr>
              <w:t>445</w:t>
            </w:r>
          </w:p>
        </w:tc>
      </w:tr>
      <w:tr w:rsidR="003679E4" w14:paraId="2726ADD0" w14:textId="77777777" w:rsidTr="00064863">
        <w:trPr>
          <w:cantSplit/>
        </w:trPr>
        <w:tc>
          <w:tcPr>
            <w:tcW w:w="2140" w:type="dxa"/>
          </w:tcPr>
          <w:p w14:paraId="4BC320EE" w14:textId="77777777" w:rsidR="003679E4" w:rsidRDefault="003F124B">
            <w:pPr>
              <w:spacing w:beforeAutospacing="1" w:afterAutospacing="1"/>
            </w:pPr>
            <w:r>
              <w:rPr>
                <w:color w:val="000000"/>
              </w:rPr>
              <w:t>Housing cost burden greater than 50% of income (and none of the above problems)</w:t>
            </w:r>
          </w:p>
        </w:tc>
        <w:tc>
          <w:tcPr>
            <w:tcW w:w="897" w:type="dxa"/>
            <w:vAlign w:val="bottom"/>
          </w:tcPr>
          <w:p w14:paraId="17D31BFC" w14:textId="77777777" w:rsidR="003679E4" w:rsidRDefault="003F124B">
            <w:pPr>
              <w:spacing w:beforeAutospacing="1" w:afterAutospacing="1"/>
              <w:jc w:val="right"/>
            </w:pPr>
            <w:r>
              <w:rPr>
                <w:color w:val="000000"/>
              </w:rPr>
              <w:t>10,225</w:t>
            </w:r>
          </w:p>
        </w:tc>
        <w:tc>
          <w:tcPr>
            <w:tcW w:w="810" w:type="dxa"/>
            <w:vAlign w:val="bottom"/>
          </w:tcPr>
          <w:p w14:paraId="18E55E01" w14:textId="77777777" w:rsidR="003679E4" w:rsidRDefault="003F124B">
            <w:pPr>
              <w:spacing w:beforeAutospacing="1" w:afterAutospacing="1"/>
              <w:jc w:val="right"/>
            </w:pPr>
            <w:r>
              <w:rPr>
                <w:color w:val="000000"/>
              </w:rPr>
              <w:t>3,510</w:t>
            </w:r>
          </w:p>
        </w:tc>
        <w:tc>
          <w:tcPr>
            <w:tcW w:w="810" w:type="dxa"/>
            <w:vAlign w:val="bottom"/>
          </w:tcPr>
          <w:p w14:paraId="3253FC78" w14:textId="77777777" w:rsidR="003679E4" w:rsidRDefault="003F124B">
            <w:pPr>
              <w:spacing w:beforeAutospacing="1" w:afterAutospacing="1"/>
              <w:jc w:val="right"/>
            </w:pPr>
            <w:r>
              <w:rPr>
                <w:color w:val="000000"/>
              </w:rPr>
              <w:t>745</w:t>
            </w:r>
          </w:p>
        </w:tc>
        <w:tc>
          <w:tcPr>
            <w:tcW w:w="720" w:type="dxa"/>
            <w:vAlign w:val="bottom"/>
          </w:tcPr>
          <w:p w14:paraId="5B095298" w14:textId="77777777" w:rsidR="003679E4" w:rsidRDefault="003F124B">
            <w:pPr>
              <w:spacing w:beforeAutospacing="1" w:afterAutospacing="1"/>
              <w:jc w:val="right"/>
            </w:pPr>
            <w:r>
              <w:rPr>
                <w:color w:val="000000"/>
              </w:rPr>
              <w:t>185</w:t>
            </w:r>
          </w:p>
        </w:tc>
        <w:tc>
          <w:tcPr>
            <w:tcW w:w="900" w:type="dxa"/>
            <w:vAlign w:val="bottom"/>
          </w:tcPr>
          <w:p w14:paraId="0FB28A9B" w14:textId="77777777" w:rsidR="003679E4" w:rsidRDefault="003F124B">
            <w:pPr>
              <w:spacing w:beforeAutospacing="1" w:afterAutospacing="1"/>
              <w:jc w:val="right"/>
            </w:pPr>
            <w:r>
              <w:rPr>
                <w:color w:val="000000"/>
              </w:rPr>
              <w:t>14,665</w:t>
            </w:r>
          </w:p>
        </w:tc>
        <w:tc>
          <w:tcPr>
            <w:tcW w:w="720" w:type="dxa"/>
            <w:vAlign w:val="bottom"/>
          </w:tcPr>
          <w:p w14:paraId="4F7C19AD" w14:textId="77777777" w:rsidR="003679E4" w:rsidRDefault="003F124B">
            <w:pPr>
              <w:spacing w:beforeAutospacing="1" w:afterAutospacing="1"/>
              <w:jc w:val="right"/>
            </w:pPr>
            <w:r>
              <w:rPr>
                <w:color w:val="000000"/>
              </w:rPr>
              <w:t>3,735</w:t>
            </w:r>
          </w:p>
        </w:tc>
        <w:tc>
          <w:tcPr>
            <w:tcW w:w="810" w:type="dxa"/>
            <w:vAlign w:val="bottom"/>
          </w:tcPr>
          <w:p w14:paraId="66F1D29E" w14:textId="77777777" w:rsidR="003679E4" w:rsidRDefault="003F124B">
            <w:pPr>
              <w:spacing w:beforeAutospacing="1" w:afterAutospacing="1"/>
              <w:jc w:val="right"/>
            </w:pPr>
            <w:r>
              <w:rPr>
                <w:color w:val="000000"/>
              </w:rPr>
              <w:t>2,850</w:t>
            </w:r>
          </w:p>
        </w:tc>
        <w:tc>
          <w:tcPr>
            <w:tcW w:w="720" w:type="dxa"/>
            <w:vAlign w:val="bottom"/>
          </w:tcPr>
          <w:p w14:paraId="6629F041" w14:textId="77777777" w:rsidR="003679E4" w:rsidRDefault="003F124B">
            <w:pPr>
              <w:spacing w:beforeAutospacing="1" w:afterAutospacing="1"/>
              <w:jc w:val="right"/>
            </w:pPr>
            <w:r>
              <w:rPr>
                <w:color w:val="000000"/>
              </w:rPr>
              <w:t>1,480</w:t>
            </w:r>
          </w:p>
        </w:tc>
        <w:tc>
          <w:tcPr>
            <w:tcW w:w="720" w:type="dxa"/>
            <w:vAlign w:val="bottom"/>
          </w:tcPr>
          <w:p w14:paraId="71F2ED4A" w14:textId="77777777" w:rsidR="003679E4" w:rsidRDefault="003F124B">
            <w:pPr>
              <w:spacing w:beforeAutospacing="1" w:afterAutospacing="1"/>
              <w:jc w:val="right"/>
            </w:pPr>
            <w:r>
              <w:rPr>
                <w:color w:val="000000"/>
              </w:rPr>
              <w:t>365</w:t>
            </w:r>
          </w:p>
        </w:tc>
        <w:tc>
          <w:tcPr>
            <w:tcW w:w="900" w:type="dxa"/>
            <w:vAlign w:val="bottom"/>
          </w:tcPr>
          <w:p w14:paraId="0F861D82" w14:textId="77777777" w:rsidR="003679E4" w:rsidRDefault="003F124B">
            <w:pPr>
              <w:spacing w:beforeAutospacing="1" w:afterAutospacing="1"/>
              <w:jc w:val="right"/>
            </w:pPr>
            <w:r>
              <w:rPr>
                <w:color w:val="000000"/>
              </w:rPr>
              <w:t>8,430</w:t>
            </w:r>
          </w:p>
        </w:tc>
      </w:tr>
      <w:tr w:rsidR="003679E4" w14:paraId="118EDAC0" w14:textId="77777777" w:rsidTr="00064863">
        <w:trPr>
          <w:cantSplit/>
        </w:trPr>
        <w:tc>
          <w:tcPr>
            <w:tcW w:w="2140" w:type="dxa"/>
          </w:tcPr>
          <w:p w14:paraId="11E6D723" w14:textId="77777777" w:rsidR="003679E4" w:rsidRDefault="003F124B">
            <w:pPr>
              <w:spacing w:beforeAutospacing="1" w:afterAutospacing="1"/>
            </w:pPr>
            <w:r>
              <w:rPr>
                <w:color w:val="000000"/>
              </w:rPr>
              <w:t>Housing cost burden greater than 30% of income (and none of the above problems)</w:t>
            </w:r>
          </w:p>
        </w:tc>
        <w:tc>
          <w:tcPr>
            <w:tcW w:w="897" w:type="dxa"/>
            <w:vAlign w:val="bottom"/>
          </w:tcPr>
          <w:p w14:paraId="5FD813A2" w14:textId="77777777" w:rsidR="003679E4" w:rsidRDefault="003F124B">
            <w:pPr>
              <w:spacing w:beforeAutospacing="1" w:afterAutospacing="1"/>
              <w:jc w:val="right"/>
            </w:pPr>
            <w:r>
              <w:rPr>
                <w:color w:val="000000"/>
              </w:rPr>
              <w:t>1,365</w:t>
            </w:r>
          </w:p>
        </w:tc>
        <w:tc>
          <w:tcPr>
            <w:tcW w:w="810" w:type="dxa"/>
            <w:vAlign w:val="bottom"/>
          </w:tcPr>
          <w:p w14:paraId="7F761759" w14:textId="77777777" w:rsidR="003679E4" w:rsidRDefault="003F124B">
            <w:pPr>
              <w:spacing w:beforeAutospacing="1" w:afterAutospacing="1"/>
              <w:jc w:val="right"/>
            </w:pPr>
            <w:r>
              <w:rPr>
                <w:color w:val="000000"/>
              </w:rPr>
              <w:t>7,275</w:t>
            </w:r>
          </w:p>
        </w:tc>
        <w:tc>
          <w:tcPr>
            <w:tcW w:w="810" w:type="dxa"/>
            <w:vAlign w:val="bottom"/>
          </w:tcPr>
          <w:p w14:paraId="706AA7F1" w14:textId="77777777" w:rsidR="003679E4" w:rsidRDefault="003F124B">
            <w:pPr>
              <w:spacing w:beforeAutospacing="1" w:afterAutospacing="1"/>
              <w:jc w:val="right"/>
            </w:pPr>
            <w:r>
              <w:rPr>
                <w:color w:val="000000"/>
              </w:rPr>
              <w:t>6,475</w:t>
            </w:r>
          </w:p>
        </w:tc>
        <w:tc>
          <w:tcPr>
            <w:tcW w:w="720" w:type="dxa"/>
            <w:vAlign w:val="bottom"/>
          </w:tcPr>
          <w:p w14:paraId="46B9B712" w14:textId="77777777" w:rsidR="003679E4" w:rsidRDefault="003F124B">
            <w:pPr>
              <w:spacing w:beforeAutospacing="1" w:afterAutospacing="1"/>
              <w:jc w:val="right"/>
            </w:pPr>
            <w:r>
              <w:rPr>
                <w:color w:val="000000"/>
              </w:rPr>
              <w:t>1,000</w:t>
            </w:r>
          </w:p>
        </w:tc>
        <w:tc>
          <w:tcPr>
            <w:tcW w:w="900" w:type="dxa"/>
            <w:vAlign w:val="bottom"/>
          </w:tcPr>
          <w:p w14:paraId="5DB10461" w14:textId="77777777" w:rsidR="003679E4" w:rsidRDefault="003F124B">
            <w:pPr>
              <w:spacing w:beforeAutospacing="1" w:afterAutospacing="1"/>
              <w:jc w:val="right"/>
            </w:pPr>
            <w:r>
              <w:rPr>
                <w:color w:val="000000"/>
              </w:rPr>
              <w:t>16,115</w:t>
            </w:r>
          </w:p>
        </w:tc>
        <w:tc>
          <w:tcPr>
            <w:tcW w:w="720" w:type="dxa"/>
            <w:vAlign w:val="bottom"/>
          </w:tcPr>
          <w:p w14:paraId="6B01EB15" w14:textId="77777777" w:rsidR="003679E4" w:rsidRDefault="003F124B">
            <w:pPr>
              <w:spacing w:beforeAutospacing="1" w:afterAutospacing="1"/>
              <w:jc w:val="right"/>
            </w:pPr>
            <w:r>
              <w:rPr>
                <w:color w:val="000000"/>
              </w:rPr>
              <w:t>1,165</w:t>
            </w:r>
          </w:p>
        </w:tc>
        <w:tc>
          <w:tcPr>
            <w:tcW w:w="810" w:type="dxa"/>
            <w:vAlign w:val="bottom"/>
          </w:tcPr>
          <w:p w14:paraId="43A46968" w14:textId="77777777" w:rsidR="003679E4" w:rsidRDefault="003F124B">
            <w:pPr>
              <w:spacing w:beforeAutospacing="1" w:afterAutospacing="1"/>
              <w:jc w:val="right"/>
            </w:pPr>
            <w:r>
              <w:rPr>
                <w:color w:val="000000"/>
              </w:rPr>
              <w:t>1,755</w:t>
            </w:r>
          </w:p>
        </w:tc>
        <w:tc>
          <w:tcPr>
            <w:tcW w:w="720" w:type="dxa"/>
            <w:vAlign w:val="bottom"/>
          </w:tcPr>
          <w:p w14:paraId="156CA076" w14:textId="77777777" w:rsidR="003679E4" w:rsidRDefault="003F124B">
            <w:pPr>
              <w:spacing w:beforeAutospacing="1" w:afterAutospacing="1"/>
              <w:jc w:val="right"/>
            </w:pPr>
            <w:r>
              <w:rPr>
                <w:color w:val="000000"/>
              </w:rPr>
              <w:t>5,520</w:t>
            </w:r>
          </w:p>
        </w:tc>
        <w:tc>
          <w:tcPr>
            <w:tcW w:w="720" w:type="dxa"/>
            <w:vAlign w:val="bottom"/>
          </w:tcPr>
          <w:p w14:paraId="03549501" w14:textId="77777777" w:rsidR="003679E4" w:rsidRDefault="003F124B">
            <w:pPr>
              <w:spacing w:beforeAutospacing="1" w:afterAutospacing="1"/>
              <w:jc w:val="right"/>
            </w:pPr>
            <w:r>
              <w:rPr>
                <w:color w:val="000000"/>
              </w:rPr>
              <w:t>2,625</w:t>
            </w:r>
          </w:p>
        </w:tc>
        <w:tc>
          <w:tcPr>
            <w:tcW w:w="900" w:type="dxa"/>
            <w:vAlign w:val="bottom"/>
          </w:tcPr>
          <w:p w14:paraId="5EE4FB70" w14:textId="77777777" w:rsidR="003679E4" w:rsidRDefault="003F124B">
            <w:pPr>
              <w:spacing w:beforeAutospacing="1" w:afterAutospacing="1"/>
              <w:jc w:val="right"/>
            </w:pPr>
            <w:r>
              <w:rPr>
                <w:color w:val="000000"/>
              </w:rPr>
              <w:t>11,065</w:t>
            </w:r>
          </w:p>
        </w:tc>
      </w:tr>
      <w:tr w:rsidR="003679E4" w14:paraId="45539C8A" w14:textId="77777777" w:rsidTr="00064863">
        <w:trPr>
          <w:cantSplit/>
        </w:trPr>
        <w:tc>
          <w:tcPr>
            <w:tcW w:w="2140" w:type="dxa"/>
          </w:tcPr>
          <w:p w14:paraId="306AA0D0" w14:textId="77777777" w:rsidR="003679E4" w:rsidRDefault="003F124B">
            <w:pPr>
              <w:spacing w:beforeAutospacing="1" w:afterAutospacing="1"/>
            </w:pPr>
            <w:r>
              <w:rPr>
                <w:color w:val="000000"/>
              </w:rPr>
              <w:t>Zero/negative Income (and none of the above problems)</w:t>
            </w:r>
          </w:p>
        </w:tc>
        <w:tc>
          <w:tcPr>
            <w:tcW w:w="897" w:type="dxa"/>
            <w:vAlign w:val="bottom"/>
          </w:tcPr>
          <w:p w14:paraId="05A813B9" w14:textId="77777777" w:rsidR="003679E4" w:rsidRDefault="003F124B">
            <w:pPr>
              <w:spacing w:beforeAutospacing="1" w:afterAutospacing="1"/>
              <w:jc w:val="right"/>
            </w:pPr>
            <w:r>
              <w:rPr>
                <w:color w:val="000000"/>
              </w:rPr>
              <w:t>1,020</w:t>
            </w:r>
          </w:p>
        </w:tc>
        <w:tc>
          <w:tcPr>
            <w:tcW w:w="810" w:type="dxa"/>
            <w:vAlign w:val="bottom"/>
          </w:tcPr>
          <w:p w14:paraId="1C09509D" w14:textId="77777777" w:rsidR="003679E4" w:rsidRDefault="003F124B">
            <w:pPr>
              <w:spacing w:beforeAutospacing="1" w:afterAutospacing="1"/>
              <w:jc w:val="right"/>
            </w:pPr>
            <w:r>
              <w:rPr>
                <w:color w:val="000000"/>
              </w:rPr>
              <w:t>0</w:t>
            </w:r>
          </w:p>
        </w:tc>
        <w:tc>
          <w:tcPr>
            <w:tcW w:w="810" w:type="dxa"/>
            <w:vAlign w:val="bottom"/>
          </w:tcPr>
          <w:p w14:paraId="2C66578D" w14:textId="77777777" w:rsidR="003679E4" w:rsidRDefault="003F124B">
            <w:pPr>
              <w:spacing w:beforeAutospacing="1" w:afterAutospacing="1"/>
              <w:jc w:val="right"/>
            </w:pPr>
            <w:r>
              <w:rPr>
                <w:color w:val="000000"/>
              </w:rPr>
              <w:t>0</w:t>
            </w:r>
          </w:p>
        </w:tc>
        <w:tc>
          <w:tcPr>
            <w:tcW w:w="720" w:type="dxa"/>
            <w:vAlign w:val="bottom"/>
          </w:tcPr>
          <w:p w14:paraId="6D397EC2" w14:textId="77777777" w:rsidR="003679E4" w:rsidRDefault="003F124B">
            <w:pPr>
              <w:spacing w:beforeAutospacing="1" w:afterAutospacing="1"/>
              <w:jc w:val="right"/>
            </w:pPr>
            <w:r>
              <w:rPr>
                <w:color w:val="000000"/>
              </w:rPr>
              <w:t>0</w:t>
            </w:r>
          </w:p>
        </w:tc>
        <w:tc>
          <w:tcPr>
            <w:tcW w:w="900" w:type="dxa"/>
            <w:vAlign w:val="bottom"/>
          </w:tcPr>
          <w:p w14:paraId="51C0BDB4" w14:textId="77777777" w:rsidR="003679E4" w:rsidRDefault="003F124B">
            <w:pPr>
              <w:spacing w:beforeAutospacing="1" w:afterAutospacing="1"/>
              <w:jc w:val="right"/>
            </w:pPr>
            <w:r>
              <w:rPr>
                <w:color w:val="000000"/>
              </w:rPr>
              <w:t>1,020</w:t>
            </w:r>
          </w:p>
        </w:tc>
        <w:tc>
          <w:tcPr>
            <w:tcW w:w="720" w:type="dxa"/>
            <w:vAlign w:val="bottom"/>
          </w:tcPr>
          <w:p w14:paraId="6A3A8B83" w14:textId="77777777" w:rsidR="003679E4" w:rsidRDefault="003F124B">
            <w:pPr>
              <w:spacing w:beforeAutospacing="1" w:afterAutospacing="1"/>
              <w:jc w:val="right"/>
            </w:pPr>
            <w:r>
              <w:rPr>
                <w:color w:val="000000"/>
              </w:rPr>
              <w:t>615</w:t>
            </w:r>
          </w:p>
        </w:tc>
        <w:tc>
          <w:tcPr>
            <w:tcW w:w="810" w:type="dxa"/>
            <w:vAlign w:val="bottom"/>
          </w:tcPr>
          <w:p w14:paraId="63071AB9" w14:textId="77777777" w:rsidR="003679E4" w:rsidRDefault="003F124B">
            <w:pPr>
              <w:spacing w:beforeAutospacing="1" w:afterAutospacing="1"/>
              <w:jc w:val="right"/>
            </w:pPr>
            <w:r>
              <w:rPr>
                <w:color w:val="000000"/>
              </w:rPr>
              <w:t>0</w:t>
            </w:r>
          </w:p>
        </w:tc>
        <w:tc>
          <w:tcPr>
            <w:tcW w:w="720" w:type="dxa"/>
            <w:vAlign w:val="bottom"/>
          </w:tcPr>
          <w:p w14:paraId="229907E5" w14:textId="77777777" w:rsidR="003679E4" w:rsidRDefault="003F124B">
            <w:pPr>
              <w:spacing w:beforeAutospacing="1" w:afterAutospacing="1"/>
              <w:jc w:val="right"/>
            </w:pPr>
            <w:r>
              <w:rPr>
                <w:color w:val="000000"/>
              </w:rPr>
              <w:t>0</w:t>
            </w:r>
          </w:p>
        </w:tc>
        <w:tc>
          <w:tcPr>
            <w:tcW w:w="720" w:type="dxa"/>
            <w:vAlign w:val="bottom"/>
          </w:tcPr>
          <w:p w14:paraId="63D0AA1D" w14:textId="77777777" w:rsidR="003679E4" w:rsidRDefault="003F124B">
            <w:pPr>
              <w:spacing w:beforeAutospacing="1" w:afterAutospacing="1"/>
              <w:jc w:val="right"/>
            </w:pPr>
            <w:r>
              <w:rPr>
                <w:color w:val="000000"/>
              </w:rPr>
              <w:t>0</w:t>
            </w:r>
          </w:p>
        </w:tc>
        <w:tc>
          <w:tcPr>
            <w:tcW w:w="900" w:type="dxa"/>
            <w:vAlign w:val="bottom"/>
          </w:tcPr>
          <w:p w14:paraId="571B1724" w14:textId="77777777" w:rsidR="003679E4" w:rsidRDefault="003F124B">
            <w:pPr>
              <w:spacing w:beforeAutospacing="1" w:afterAutospacing="1"/>
              <w:jc w:val="right"/>
            </w:pPr>
            <w:r>
              <w:rPr>
                <w:color w:val="000000"/>
              </w:rPr>
              <w:t>615</w:t>
            </w:r>
          </w:p>
        </w:tc>
      </w:tr>
    </w:tbl>
    <w:p w14:paraId="33A93985" w14:textId="1D0D46A8"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bookmarkEnd w:id="109"/>
    </w:p>
    <w:p w14:paraId="7E105F8E"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7F5FF68A" w14:textId="77777777">
        <w:tc>
          <w:tcPr>
            <w:tcW w:w="0" w:type="auto"/>
          </w:tcPr>
          <w:p w14:paraId="552ECC49" w14:textId="77777777" w:rsidR="00E235F4" w:rsidRDefault="00F65F8D">
            <w:pPr>
              <w:keepNext/>
              <w:widowControl w:val="0"/>
              <w:spacing w:after="0" w:line="240" w:lineRule="auto"/>
            </w:pPr>
            <w:r>
              <w:rPr>
                <w:b/>
                <w:sz w:val="16"/>
                <w:szCs w:val="16"/>
              </w:rPr>
              <w:t>Alternate Data Source Name:</w:t>
            </w:r>
          </w:p>
        </w:tc>
      </w:tr>
      <w:tr w:rsidR="003679E4" w14:paraId="5B3FAFA4" w14:textId="77777777">
        <w:trPr>
          <w:cantSplit/>
        </w:trPr>
        <w:tc>
          <w:tcPr>
            <w:tcW w:w="0" w:type="auto"/>
          </w:tcPr>
          <w:p w14:paraId="1F820D29" w14:textId="77777777" w:rsidR="003679E4" w:rsidRDefault="003F124B">
            <w:pPr>
              <w:spacing w:beforeAutospacing="1" w:afterAutospacing="1"/>
            </w:pPr>
            <w:r>
              <w:rPr>
                <w:color w:val="000000"/>
                <w:sz w:val="16"/>
              </w:rPr>
              <w:t>2011-2015 CHAS</w:t>
            </w:r>
          </w:p>
        </w:tc>
      </w:tr>
    </w:tbl>
    <w:p w14:paraId="354206F0" w14:textId="77777777" w:rsidR="00E235F4" w:rsidRDefault="00E235F4">
      <w:pPr>
        <w:spacing w:after="0" w:line="240" w:lineRule="auto"/>
        <w:rPr>
          <w:b/>
          <w:bCs/>
          <w:vanish/>
          <w:sz w:val="16"/>
          <w:szCs w:val="16"/>
        </w:rPr>
      </w:pPr>
    </w:p>
    <w:p w14:paraId="4110EF4B" w14:textId="77777777" w:rsidR="00E235F4" w:rsidRDefault="00E235F4"/>
    <w:p w14:paraId="41B8DC60" w14:textId="77777777" w:rsidR="003679E4" w:rsidRDefault="003F124B">
      <w:r>
        <w:rPr>
          <w:b/>
        </w:rPr>
        <w:t>Housing Needs Summary</w:t>
      </w:r>
    </w:p>
    <w:p w14:paraId="6BEB1754" w14:textId="490DAF09" w:rsidR="003679E4" w:rsidRDefault="003F124B" w:rsidP="00D4798C">
      <w:pPr>
        <w:spacing w:beforeAutospacing="1" w:afterAutospacing="1"/>
        <w:jc w:val="both"/>
      </w:pPr>
      <w:r>
        <w:t>The table above gives an overview of housing problems in the City</w:t>
      </w:r>
      <w:r w:rsidR="00F03523">
        <w:t xml:space="preserve"> in three main categories: substandard housing, overcrowding, and cost burden</w:t>
      </w:r>
      <w:r>
        <w:t>.</w:t>
      </w:r>
      <w:r w:rsidR="00F03523">
        <w:t xml:space="preserve"> Substandard housing looks at functional components essential to health and safety. Overcrowding is defined by 1.01 or more people per room living in a home.</w:t>
      </w:r>
      <w:r>
        <w:t xml:space="preserve"> Using </w:t>
      </w:r>
      <w:r>
        <w:lastRenderedPageBreak/>
        <w:t>2015 CHAS data, it provides the numbers of households experiencing each category of housing problem broken down by income ranges (up to 100% AMI) and owner/renter status. For example, looking at the first data cell (top left) we see that 350 renter households in the jurisdiction made 30% or below the area median income (AMI) and lacked complete plumbing or kitchen facilities. </w:t>
      </w:r>
    </w:p>
    <w:p w14:paraId="34EAE428" w14:textId="77777777" w:rsidR="003679E4" w:rsidRDefault="003F124B" w:rsidP="00D4798C">
      <w:pPr>
        <w:spacing w:beforeAutospacing="1" w:afterAutospacing="1"/>
        <w:jc w:val="both"/>
      </w:pPr>
      <w:r>
        <w:t>Cost burden is clearly the biggest housing problem in the region in terms of sheer numbers – a common trend in many communities across the state and nation today. According to the 2015 CHAS data there were over 30,000 renters who spent more than 30% of their income on household expenses, nearly 15,000 of which spent over 50%. Nearly 20,000 homeowners in the 0% to 100% AMI range spent more than 30% of their income on housing costs and 8,430 paid over 50%. </w:t>
      </w:r>
    </w:p>
    <w:p w14:paraId="323FA913" w14:textId="77777777" w:rsidR="00E235F4" w:rsidRDefault="00F65F8D">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844"/>
        <w:gridCol w:w="844"/>
        <w:gridCol w:w="740"/>
        <w:gridCol w:w="740"/>
        <w:gridCol w:w="845"/>
        <w:gridCol w:w="740"/>
        <w:gridCol w:w="740"/>
        <w:gridCol w:w="740"/>
        <w:gridCol w:w="740"/>
        <w:gridCol w:w="845"/>
      </w:tblGrid>
      <w:tr w:rsidR="00E235F4" w14:paraId="44653D05" w14:textId="77777777">
        <w:trPr>
          <w:cantSplit/>
          <w:tblHeader/>
        </w:trPr>
        <w:tc>
          <w:tcPr>
            <w:tcW w:w="2432" w:type="dxa"/>
            <w:vMerge w:val="restart"/>
          </w:tcPr>
          <w:p w14:paraId="4F460FE0" w14:textId="77777777" w:rsidR="00E235F4" w:rsidRDefault="00E235F4">
            <w:pPr>
              <w:pStyle w:val="Caption"/>
              <w:keepNext/>
              <w:widowControl w:val="0"/>
              <w:jc w:val="center"/>
              <w:rPr>
                <w:rFonts w:ascii="Calibri" w:hAnsi="Calibri"/>
              </w:rPr>
            </w:pPr>
          </w:p>
        </w:tc>
        <w:tc>
          <w:tcPr>
            <w:tcW w:w="5372" w:type="dxa"/>
            <w:gridSpan w:val="5"/>
          </w:tcPr>
          <w:p w14:paraId="4DDBD346" w14:textId="77777777" w:rsidR="00E235F4" w:rsidRDefault="00F65F8D">
            <w:pPr>
              <w:keepNext/>
              <w:widowControl w:val="0"/>
              <w:spacing w:after="0" w:line="240" w:lineRule="auto"/>
              <w:jc w:val="center"/>
              <w:rPr>
                <w:sz w:val="20"/>
                <w:szCs w:val="20"/>
              </w:rPr>
            </w:pPr>
            <w:r>
              <w:rPr>
                <w:b/>
                <w:bCs/>
                <w:sz w:val="20"/>
                <w:szCs w:val="20"/>
              </w:rPr>
              <w:t>Renter</w:t>
            </w:r>
          </w:p>
        </w:tc>
        <w:tc>
          <w:tcPr>
            <w:tcW w:w="5372" w:type="dxa"/>
            <w:gridSpan w:val="5"/>
          </w:tcPr>
          <w:p w14:paraId="0545088A" w14:textId="77777777" w:rsidR="00E235F4" w:rsidRDefault="00F65F8D">
            <w:pPr>
              <w:keepNext/>
              <w:widowControl w:val="0"/>
              <w:spacing w:after="0" w:line="240" w:lineRule="auto"/>
              <w:jc w:val="center"/>
              <w:rPr>
                <w:sz w:val="20"/>
                <w:szCs w:val="20"/>
              </w:rPr>
            </w:pPr>
            <w:r>
              <w:rPr>
                <w:b/>
                <w:bCs/>
                <w:sz w:val="20"/>
                <w:szCs w:val="20"/>
              </w:rPr>
              <w:t>Owner</w:t>
            </w:r>
          </w:p>
        </w:tc>
      </w:tr>
      <w:tr w:rsidR="00E235F4" w14:paraId="4BD9101A" w14:textId="77777777">
        <w:trPr>
          <w:cantSplit/>
          <w:tblHeader/>
        </w:trPr>
        <w:tc>
          <w:tcPr>
            <w:tcW w:w="2432" w:type="dxa"/>
            <w:vMerge/>
          </w:tcPr>
          <w:p w14:paraId="7AE2CD11" w14:textId="77777777" w:rsidR="00E235F4" w:rsidRDefault="00E235F4">
            <w:pPr>
              <w:pStyle w:val="Caption"/>
              <w:keepNext/>
              <w:widowControl w:val="0"/>
              <w:jc w:val="center"/>
              <w:rPr>
                <w:rFonts w:ascii="Calibri" w:hAnsi="Calibri"/>
              </w:rPr>
            </w:pPr>
          </w:p>
        </w:tc>
        <w:tc>
          <w:tcPr>
            <w:tcW w:w="1074" w:type="dxa"/>
          </w:tcPr>
          <w:p w14:paraId="69E206B9" w14:textId="77777777" w:rsidR="00E235F4" w:rsidRDefault="00F65F8D">
            <w:pPr>
              <w:keepNext/>
              <w:widowControl w:val="0"/>
              <w:spacing w:after="0" w:line="240" w:lineRule="auto"/>
              <w:jc w:val="center"/>
              <w:rPr>
                <w:sz w:val="20"/>
                <w:szCs w:val="20"/>
              </w:rPr>
            </w:pPr>
            <w:r>
              <w:rPr>
                <w:b/>
                <w:sz w:val="20"/>
                <w:szCs w:val="20"/>
              </w:rPr>
              <w:t>0-30% AMI</w:t>
            </w:r>
          </w:p>
        </w:tc>
        <w:tc>
          <w:tcPr>
            <w:tcW w:w="1074" w:type="dxa"/>
          </w:tcPr>
          <w:p w14:paraId="1F28E9A9" w14:textId="77777777" w:rsidR="00E235F4" w:rsidRDefault="00F65F8D">
            <w:pPr>
              <w:keepNext/>
              <w:widowControl w:val="0"/>
              <w:spacing w:after="0" w:line="240" w:lineRule="auto"/>
              <w:jc w:val="center"/>
              <w:rPr>
                <w:sz w:val="20"/>
                <w:szCs w:val="20"/>
              </w:rPr>
            </w:pPr>
            <w:r>
              <w:rPr>
                <w:b/>
                <w:sz w:val="20"/>
                <w:szCs w:val="20"/>
              </w:rPr>
              <w:t>&gt;30-50% AMI</w:t>
            </w:r>
          </w:p>
        </w:tc>
        <w:tc>
          <w:tcPr>
            <w:tcW w:w="1074" w:type="dxa"/>
          </w:tcPr>
          <w:p w14:paraId="7F98B4EF" w14:textId="77777777" w:rsidR="00E235F4" w:rsidRDefault="00F65F8D">
            <w:pPr>
              <w:keepNext/>
              <w:widowControl w:val="0"/>
              <w:spacing w:after="0" w:line="240" w:lineRule="auto"/>
              <w:jc w:val="center"/>
              <w:rPr>
                <w:sz w:val="20"/>
                <w:szCs w:val="20"/>
              </w:rPr>
            </w:pPr>
            <w:r>
              <w:rPr>
                <w:b/>
                <w:sz w:val="20"/>
                <w:szCs w:val="20"/>
              </w:rPr>
              <w:t>&gt;50-80% AMI</w:t>
            </w:r>
          </w:p>
        </w:tc>
        <w:tc>
          <w:tcPr>
            <w:tcW w:w="1075" w:type="dxa"/>
          </w:tcPr>
          <w:p w14:paraId="20622C0A" w14:textId="77777777" w:rsidR="00E235F4" w:rsidRDefault="00F65F8D">
            <w:pPr>
              <w:keepNext/>
              <w:widowControl w:val="0"/>
              <w:spacing w:after="0" w:line="240" w:lineRule="auto"/>
              <w:jc w:val="center"/>
              <w:rPr>
                <w:sz w:val="20"/>
                <w:szCs w:val="20"/>
              </w:rPr>
            </w:pPr>
            <w:r>
              <w:rPr>
                <w:b/>
                <w:sz w:val="20"/>
                <w:szCs w:val="20"/>
              </w:rPr>
              <w:t>&gt;80-100% AMI</w:t>
            </w:r>
          </w:p>
        </w:tc>
        <w:tc>
          <w:tcPr>
            <w:tcW w:w="1075" w:type="dxa"/>
          </w:tcPr>
          <w:p w14:paraId="71402ECE" w14:textId="77777777" w:rsidR="00E235F4" w:rsidRDefault="00F65F8D">
            <w:pPr>
              <w:keepNext/>
              <w:widowControl w:val="0"/>
              <w:spacing w:after="0" w:line="240" w:lineRule="auto"/>
              <w:jc w:val="center"/>
              <w:rPr>
                <w:sz w:val="20"/>
                <w:szCs w:val="20"/>
              </w:rPr>
            </w:pPr>
            <w:r>
              <w:rPr>
                <w:b/>
                <w:sz w:val="20"/>
                <w:szCs w:val="20"/>
              </w:rPr>
              <w:t>Total</w:t>
            </w:r>
          </w:p>
        </w:tc>
        <w:tc>
          <w:tcPr>
            <w:tcW w:w="1074" w:type="dxa"/>
          </w:tcPr>
          <w:p w14:paraId="4650975C" w14:textId="77777777" w:rsidR="00E235F4" w:rsidRDefault="00F65F8D">
            <w:pPr>
              <w:keepNext/>
              <w:widowControl w:val="0"/>
              <w:spacing w:after="0" w:line="240" w:lineRule="auto"/>
              <w:jc w:val="center"/>
              <w:rPr>
                <w:sz w:val="20"/>
                <w:szCs w:val="20"/>
              </w:rPr>
            </w:pPr>
            <w:r>
              <w:rPr>
                <w:b/>
                <w:sz w:val="20"/>
                <w:szCs w:val="20"/>
              </w:rPr>
              <w:t>0-30% AMI</w:t>
            </w:r>
          </w:p>
        </w:tc>
        <w:tc>
          <w:tcPr>
            <w:tcW w:w="1074" w:type="dxa"/>
          </w:tcPr>
          <w:p w14:paraId="1CCB8E73" w14:textId="77777777" w:rsidR="00E235F4" w:rsidRDefault="00F65F8D">
            <w:pPr>
              <w:keepNext/>
              <w:widowControl w:val="0"/>
              <w:spacing w:after="0" w:line="240" w:lineRule="auto"/>
              <w:jc w:val="center"/>
              <w:rPr>
                <w:sz w:val="20"/>
                <w:szCs w:val="20"/>
              </w:rPr>
            </w:pPr>
            <w:r>
              <w:rPr>
                <w:b/>
                <w:sz w:val="20"/>
                <w:szCs w:val="20"/>
              </w:rPr>
              <w:t>&gt;30-50% AMI</w:t>
            </w:r>
          </w:p>
        </w:tc>
        <w:tc>
          <w:tcPr>
            <w:tcW w:w="1074" w:type="dxa"/>
          </w:tcPr>
          <w:p w14:paraId="48248614" w14:textId="77777777" w:rsidR="00E235F4" w:rsidRDefault="00F65F8D">
            <w:pPr>
              <w:keepNext/>
              <w:widowControl w:val="0"/>
              <w:spacing w:after="0" w:line="240" w:lineRule="auto"/>
              <w:jc w:val="center"/>
              <w:rPr>
                <w:sz w:val="20"/>
                <w:szCs w:val="20"/>
              </w:rPr>
            </w:pPr>
            <w:r>
              <w:rPr>
                <w:b/>
                <w:sz w:val="20"/>
                <w:szCs w:val="20"/>
              </w:rPr>
              <w:t>&gt;50-80% AMI</w:t>
            </w:r>
          </w:p>
        </w:tc>
        <w:tc>
          <w:tcPr>
            <w:tcW w:w="1075" w:type="dxa"/>
          </w:tcPr>
          <w:p w14:paraId="3C387EDD" w14:textId="77777777" w:rsidR="00E235F4" w:rsidRDefault="00F65F8D">
            <w:pPr>
              <w:keepNext/>
              <w:widowControl w:val="0"/>
              <w:spacing w:after="0" w:line="240" w:lineRule="auto"/>
              <w:jc w:val="center"/>
              <w:rPr>
                <w:sz w:val="20"/>
                <w:szCs w:val="20"/>
              </w:rPr>
            </w:pPr>
            <w:r>
              <w:rPr>
                <w:b/>
                <w:sz w:val="20"/>
                <w:szCs w:val="20"/>
              </w:rPr>
              <w:t>&gt;80-100% AMI</w:t>
            </w:r>
          </w:p>
        </w:tc>
        <w:tc>
          <w:tcPr>
            <w:tcW w:w="1075" w:type="dxa"/>
          </w:tcPr>
          <w:p w14:paraId="5E67B6B4" w14:textId="77777777" w:rsidR="00E235F4" w:rsidRDefault="00F65F8D">
            <w:pPr>
              <w:keepNext/>
              <w:widowControl w:val="0"/>
              <w:spacing w:after="0" w:line="240" w:lineRule="auto"/>
              <w:jc w:val="center"/>
              <w:rPr>
                <w:sz w:val="20"/>
                <w:szCs w:val="20"/>
              </w:rPr>
            </w:pPr>
            <w:r>
              <w:rPr>
                <w:b/>
                <w:sz w:val="20"/>
                <w:szCs w:val="20"/>
              </w:rPr>
              <w:t>Total</w:t>
            </w:r>
          </w:p>
        </w:tc>
      </w:tr>
      <w:tr w:rsidR="00E235F4" w14:paraId="2899EE27" w14:textId="77777777">
        <w:trPr>
          <w:cantSplit/>
        </w:trPr>
        <w:tc>
          <w:tcPr>
            <w:tcW w:w="13176" w:type="dxa"/>
            <w:gridSpan w:val="11"/>
          </w:tcPr>
          <w:p w14:paraId="614B80D2" w14:textId="77777777" w:rsidR="00E235F4" w:rsidRDefault="00F65F8D">
            <w:pPr>
              <w:keepNext/>
              <w:widowControl w:val="0"/>
              <w:spacing w:after="0" w:line="240" w:lineRule="auto"/>
            </w:pPr>
            <w:r>
              <w:t>NUMBER OF HOUSEHOLDS</w:t>
            </w:r>
          </w:p>
        </w:tc>
      </w:tr>
      <w:tr w:rsidR="003679E4" w14:paraId="43727545" w14:textId="77777777">
        <w:trPr>
          <w:cantSplit/>
        </w:trPr>
        <w:tc>
          <w:tcPr>
            <w:tcW w:w="0" w:type="auto"/>
          </w:tcPr>
          <w:p w14:paraId="34521D4B" w14:textId="77777777" w:rsidR="003679E4" w:rsidRDefault="003F124B">
            <w:pPr>
              <w:spacing w:beforeAutospacing="1" w:afterAutospacing="1"/>
            </w:pPr>
            <w:r>
              <w:rPr>
                <w:color w:val="000000"/>
              </w:rPr>
              <w:t>Having 1 or more of four housing problems</w:t>
            </w:r>
          </w:p>
        </w:tc>
        <w:tc>
          <w:tcPr>
            <w:tcW w:w="0" w:type="auto"/>
            <w:vAlign w:val="bottom"/>
          </w:tcPr>
          <w:p w14:paraId="4D3A98E4" w14:textId="77777777" w:rsidR="003679E4" w:rsidRDefault="003F124B">
            <w:pPr>
              <w:spacing w:beforeAutospacing="1" w:afterAutospacing="1"/>
              <w:jc w:val="right"/>
            </w:pPr>
            <w:r>
              <w:rPr>
                <w:color w:val="000000"/>
              </w:rPr>
              <w:t>13,200</w:t>
            </w:r>
          </w:p>
        </w:tc>
        <w:tc>
          <w:tcPr>
            <w:tcW w:w="0" w:type="auto"/>
            <w:vAlign w:val="bottom"/>
          </w:tcPr>
          <w:p w14:paraId="5C084A14" w14:textId="77777777" w:rsidR="003679E4" w:rsidRDefault="003F124B">
            <w:pPr>
              <w:spacing w:beforeAutospacing="1" w:afterAutospacing="1"/>
              <w:jc w:val="right"/>
            </w:pPr>
            <w:r>
              <w:rPr>
                <w:color w:val="000000"/>
              </w:rPr>
              <w:t>12,025</w:t>
            </w:r>
          </w:p>
        </w:tc>
        <w:tc>
          <w:tcPr>
            <w:tcW w:w="0" w:type="auto"/>
            <w:vAlign w:val="bottom"/>
          </w:tcPr>
          <w:p w14:paraId="450EC6A5" w14:textId="77777777" w:rsidR="003679E4" w:rsidRDefault="003F124B">
            <w:pPr>
              <w:spacing w:beforeAutospacing="1" w:afterAutospacing="1"/>
              <w:jc w:val="right"/>
            </w:pPr>
            <w:r>
              <w:rPr>
                <w:color w:val="000000"/>
              </w:rPr>
              <w:t>8,535</w:t>
            </w:r>
          </w:p>
        </w:tc>
        <w:tc>
          <w:tcPr>
            <w:tcW w:w="0" w:type="auto"/>
            <w:vAlign w:val="bottom"/>
          </w:tcPr>
          <w:p w14:paraId="62E77890" w14:textId="77777777" w:rsidR="003679E4" w:rsidRDefault="003F124B">
            <w:pPr>
              <w:spacing w:beforeAutospacing="1" w:afterAutospacing="1"/>
              <w:jc w:val="right"/>
            </w:pPr>
            <w:r>
              <w:rPr>
                <w:color w:val="000000"/>
              </w:rPr>
              <w:t>1,705</w:t>
            </w:r>
          </w:p>
        </w:tc>
        <w:tc>
          <w:tcPr>
            <w:tcW w:w="0" w:type="auto"/>
            <w:vAlign w:val="bottom"/>
          </w:tcPr>
          <w:p w14:paraId="6509173C" w14:textId="77777777" w:rsidR="003679E4" w:rsidRDefault="003F124B">
            <w:pPr>
              <w:spacing w:beforeAutospacing="1" w:afterAutospacing="1"/>
              <w:jc w:val="right"/>
            </w:pPr>
            <w:r>
              <w:rPr>
                <w:color w:val="000000"/>
              </w:rPr>
              <w:t>35,465</w:t>
            </w:r>
          </w:p>
        </w:tc>
        <w:tc>
          <w:tcPr>
            <w:tcW w:w="0" w:type="auto"/>
            <w:vAlign w:val="bottom"/>
          </w:tcPr>
          <w:p w14:paraId="28CD3A5B" w14:textId="77777777" w:rsidR="003679E4" w:rsidRDefault="003F124B">
            <w:pPr>
              <w:spacing w:beforeAutospacing="1" w:afterAutospacing="1"/>
              <w:jc w:val="right"/>
            </w:pPr>
            <w:r>
              <w:rPr>
                <w:color w:val="000000"/>
              </w:rPr>
              <w:t>5,170</w:t>
            </w:r>
          </w:p>
        </w:tc>
        <w:tc>
          <w:tcPr>
            <w:tcW w:w="0" w:type="auto"/>
            <w:vAlign w:val="bottom"/>
          </w:tcPr>
          <w:p w14:paraId="64447B90" w14:textId="77777777" w:rsidR="003679E4" w:rsidRDefault="003F124B">
            <w:pPr>
              <w:spacing w:beforeAutospacing="1" w:afterAutospacing="1"/>
              <w:jc w:val="right"/>
            </w:pPr>
            <w:r>
              <w:rPr>
                <w:color w:val="000000"/>
              </w:rPr>
              <w:t>4,860</w:t>
            </w:r>
          </w:p>
        </w:tc>
        <w:tc>
          <w:tcPr>
            <w:tcW w:w="0" w:type="auto"/>
            <w:vAlign w:val="bottom"/>
          </w:tcPr>
          <w:p w14:paraId="32454098" w14:textId="77777777" w:rsidR="003679E4" w:rsidRDefault="003F124B">
            <w:pPr>
              <w:spacing w:beforeAutospacing="1" w:afterAutospacing="1"/>
              <w:jc w:val="right"/>
            </w:pPr>
            <w:r>
              <w:rPr>
                <w:color w:val="000000"/>
              </w:rPr>
              <w:t>7,175</w:t>
            </w:r>
          </w:p>
        </w:tc>
        <w:tc>
          <w:tcPr>
            <w:tcW w:w="0" w:type="auto"/>
            <w:vAlign w:val="bottom"/>
          </w:tcPr>
          <w:p w14:paraId="25CBD5AC" w14:textId="77777777" w:rsidR="003679E4" w:rsidRDefault="003F124B">
            <w:pPr>
              <w:spacing w:beforeAutospacing="1" w:afterAutospacing="1"/>
              <w:jc w:val="right"/>
            </w:pPr>
            <w:r>
              <w:rPr>
                <w:color w:val="000000"/>
              </w:rPr>
              <w:t>3,070</w:t>
            </w:r>
          </w:p>
        </w:tc>
        <w:tc>
          <w:tcPr>
            <w:tcW w:w="0" w:type="auto"/>
            <w:vAlign w:val="bottom"/>
          </w:tcPr>
          <w:p w14:paraId="17D0E1C8" w14:textId="77777777" w:rsidR="003679E4" w:rsidRDefault="003F124B">
            <w:pPr>
              <w:spacing w:beforeAutospacing="1" w:afterAutospacing="1"/>
              <w:jc w:val="right"/>
            </w:pPr>
            <w:r>
              <w:rPr>
                <w:color w:val="000000"/>
              </w:rPr>
              <w:t>20,275</w:t>
            </w:r>
          </w:p>
        </w:tc>
      </w:tr>
      <w:tr w:rsidR="003679E4" w14:paraId="689E2176" w14:textId="77777777">
        <w:trPr>
          <w:cantSplit/>
        </w:trPr>
        <w:tc>
          <w:tcPr>
            <w:tcW w:w="0" w:type="auto"/>
          </w:tcPr>
          <w:p w14:paraId="1909BA13" w14:textId="77777777" w:rsidR="003679E4" w:rsidRDefault="003F124B">
            <w:pPr>
              <w:spacing w:beforeAutospacing="1" w:afterAutospacing="1"/>
            </w:pPr>
            <w:r>
              <w:rPr>
                <w:color w:val="000000"/>
              </w:rPr>
              <w:t>Having none of four housing problems</w:t>
            </w:r>
          </w:p>
        </w:tc>
        <w:tc>
          <w:tcPr>
            <w:tcW w:w="0" w:type="auto"/>
            <w:vAlign w:val="bottom"/>
          </w:tcPr>
          <w:p w14:paraId="253434DC" w14:textId="77777777" w:rsidR="003679E4" w:rsidRDefault="003F124B">
            <w:pPr>
              <w:spacing w:beforeAutospacing="1" w:afterAutospacing="1"/>
              <w:jc w:val="right"/>
            </w:pPr>
            <w:r>
              <w:rPr>
                <w:color w:val="000000"/>
              </w:rPr>
              <w:t>1,225</w:t>
            </w:r>
          </w:p>
        </w:tc>
        <w:tc>
          <w:tcPr>
            <w:tcW w:w="0" w:type="auto"/>
            <w:vAlign w:val="bottom"/>
          </w:tcPr>
          <w:p w14:paraId="5EDC9A1C" w14:textId="77777777" w:rsidR="003679E4" w:rsidRDefault="003F124B">
            <w:pPr>
              <w:spacing w:beforeAutospacing="1" w:afterAutospacing="1"/>
              <w:jc w:val="right"/>
            </w:pPr>
            <w:r>
              <w:rPr>
                <w:color w:val="000000"/>
              </w:rPr>
              <w:t>2,605</w:t>
            </w:r>
          </w:p>
        </w:tc>
        <w:tc>
          <w:tcPr>
            <w:tcW w:w="0" w:type="auto"/>
            <w:vAlign w:val="bottom"/>
          </w:tcPr>
          <w:p w14:paraId="50111B3B" w14:textId="77777777" w:rsidR="003679E4" w:rsidRDefault="003F124B">
            <w:pPr>
              <w:spacing w:beforeAutospacing="1" w:afterAutospacing="1"/>
              <w:jc w:val="right"/>
            </w:pPr>
            <w:r>
              <w:rPr>
                <w:color w:val="000000"/>
              </w:rPr>
              <w:t>8,765</w:t>
            </w:r>
          </w:p>
        </w:tc>
        <w:tc>
          <w:tcPr>
            <w:tcW w:w="0" w:type="auto"/>
            <w:vAlign w:val="bottom"/>
          </w:tcPr>
          <w:p w14:paraId="3B4E9853" w14:textId="77777777" w:rsidR="003679E4" w:rsidRDefault="003F124B">
            <w:pPr>
              <w:spacing w:beforeAutospacing="1" w:afterAutospacing="1"/>
              <w:jc w:val="right"/>
            </w:pPr>
            <w:r>
              <w:rPr>
                <w:color w:val="000000"/>
              </w:rPr>
              <w:t>6,515</w:t>
            </w:r>
          </w:p>
        </w:tc>
        <w:tc>
          <w:tcPr>
            <w:tcW w:w="0" w:type="auto"/>
            <w:vAlign w:val="bottom"/>
          </w:tcPr>
          <w:p w14:paraId="51368596" w14:textId="77777777" w:rsidR="003679E4" w:rsidRDefault="003F124B">
            <w:pPr>
              <w:spacing w:beforeAutospacing="1" w:afterAutospacing="1"/>
              <w:jc w:val="right"/>
            </w:pPr>
            <w:r>
              <w:rPr>
                <w:color w:val="000000"/>
              </w:rPr>
              <w:t>19,110</w:t>
            </w:r>
          </w:p>
        </w:tc>
        <w:tc>
          <w:tcPr>
            <w:tcW w:w="0" w:type="auto"/>
            <w:vAlign w:val="bottom"/>
          </w:tcPr>
          <w:p w14:paraId="33AFB8BD" w14:textId="77777777" w:rsidR="003679E4" w:rsidRDefault="003F124B">
            <w:pPr>
              <w:spacing w:beforeAutospacing="1" w:afterAutospacing="1"/>
              <w:jc w:val="right"/>
            </w:pPr>
            <w:r>
              <w:rPr>
                <w:color w:val="000000"/>
              </w:rPr>
              <w:t>995</w:t>
            </w:r>
          </w:p>
        </w:tc>
        <w:tc>
          <w:tcPr>
            <w:tcW w:w="0" w:type="auto"/>
            <w:vAlign w:val="bottom"/>
          </w:tcPr>
          <w:p w14:paraId="774EFE0D" w14:textId="77777777" w:rsidR="003679E4" w:rsidRDefault="003F124B">
            <w:pPr>
              <w:spacing w:beforeAutospacing="1" w:afterAutospacing="1"/>
              <w:jc w:val="right"/>
            </w:pPr>
            <w:r>
              <w:rPr>
                <w:color w:val="000000"/>
              </w:rPr>
              <w:t>3,225</w:t>
            </w:r>
          </w:p>
        </w:tc>
        <w:tc>
          <w:tcPr>
            <w:tcW w:w="0" w:type="auto"/>
            <w:vAlign w:val="bottom"/>
          </w:tcPr>
          <w:p w14:paraId="2C753F4C" w14:textId="77777777" w:rsidR="003679E4" w:rsidRDefault="003F124B">
            <w:pPr>
              <w:spacing w:beforeAutospacing="1" w:afterAutospacing="1"/>
              <w:jc w:val="right"/>
            </w:pPr>
            <w:r>
              <w:rPr>
                <w:color w:val="000000"/>
              </w:rPr>
              <w:t>8,100</w:t>
            </w:r>
          </w:p>
        </w:tc>
        <w:tc>
          <w:tcPr>
            <w:tcW w:w="0" w:type="auto"/>
            <w:vAlign w:val="bottom"/>
          </w:tcPr>
          <w:p w14:paraId="290A02C7" w14:textId="77777777" w:rsidR="003679E4" w:rsidRDefault="003F124B">
            <w:pPr>
              <w:spacing w:beforeAutospacing="1" w:afterAutospacing="1"/>
              <w:jc w:val="right"/>
            </w:pPr>
            <w:r>
              <w:rPr>
                <w:color w:val="000000"/>
              </w:rPr>
              <w:t>7,840</w:t>
            </w:r>
          </w:p>
        </w:tc>
        <w:tc>
          <w:tcPr>
            <w:tcW w:w="0" w:type="auto"/>
            <w:vAlign w:val="bottom"/>
          </w:tcPr>
          <w:p w14:paraId="001960AB" w14:textId="77777777" w:rsidR="003679E4" w:rsidRDefault="003F124B">
            <w:pPr>
              <w:spacing w:beforeAutospacing="1" w:afterAutospacing="1"/>
              <w:jc w:val="right"/>
            </w:pPr>
            <w:r>
              <w:rPr>
                <w:color w:val="000000"/>
              </w:rPr>
              <w:t>20,160</w:t>
            </w:r>
          </w:p>
        </w:tc>
      </w:tr>
      <w:tr w:rsidR="003679E4" w14:paraId="1D5ECC78" w14:textId="77777777">
        <w:trPr>
          <w:cantSplit/>
        </w:trPr>
        <w:tc>
          <w:tcPr>
            <w:tcW w:w="0" w:type="auto"/>
          </w:tcPr>
          <w:p w14:paraId="1576A58E" w14:textId="77777777" w:rsidR="003679E4" w:rsidRDefault="003F124B">
            <w:pPr>
              <w:spacing w:beforeAutospacing="1" w:afterAutospacing="1"/>
            </w:pPr>
            <w:r>
              <w:rPr>
                <w:color w:val="000000"/>
              </w:rPr>
              <w:t>Household has negative income, but none of the other housing problems</w:t>
            </w:r>
          </w:p>
        </w:tc>
        <w:tc>
          <w:tcPr>
            <w:tcW w:w="0" w:type="auto"/>
            <w:vAlign w:val="bottom"/>
          </w:tcPr>
          <w:p w14:paraId="03B9F91A" w14:textId="77777777" w:rsidR="003679E4" w:rsidRDefault="003F124B">
            <w:pPr>
              <w:spacing w:beforeAutospacing="1" w:afterAutospacing="1"/>
              <w:jc w:val="right"/>
            </w:pPr>
            <w:r>
              <w:rPr>
                <w:color w:val="000000"/>
              </w:rPr>
              <w:t>1,020</w:t>
            </w:r>
          </w:p>
        </w:tc>
        <w:tc>
          <w:tcPr>
            <w:tcW w:w="0" w:type="auto"/>
            <w:vAlign w:val="bottom"/>
          </w:tcPr>
          <w:p w14:paraId="10961CFC" w14:textId="77777777" w:rsidR="003679E4" w:rsidRDefault="003F124B">
            <w:pPr>
              <w:spacing w:beforeAutospacing="1" w:afterAutospacing="1"/>
              <w:jc w:val="right"/>
            </w:pPr>
            <w:r>
              <w:rPr>
                <w:color w:val="000000"/>
              </w:rPr>
              <w:t>0</w:t>
            </w:r>
          </w:p>
        </w:tc>
        <w:tc>
          <w:tcPr>
            <w:tcW w:w="0" w:type="auto"/>
            <w:vAlign w:val="bottom"/>
          </w:tcPr>
          <w:p w14:paraId="69E2AE69" w14:textId="77777777" w:rsidR="003679E4" w:rsidRDefault="003F124B">
            <w:pPr>
              <w:spacing w:beforeAutospacing="1" w:afterAutospacing="1"/>
              <w:jc w:val="right"/>
            </w:pPr>
            <w:r>
              <w:rPr>
                <w:color w:val="000000"/>
              </w:rPr>
              <w:t>0</w:t>
            </w:r>
          </w:p>
        </w:tc>
        <w:tc>
          <w:tcPr>
            <w:tcW w:w="0" w:type="auto"/>
            <w:vAlign w:val="bottom"/>
          </w:tcPr>
          <w:p w14:paraId="3849DB32" w14:textId="77777777" w:rsidR="003679E4" w:rsidRDefault="003F124B">
            <w:pPr>
              <w:spacing w:beforeAutospacing="1" w:afterAutospacing="1"/>
              <w:jc w:val="right"/>
            </w:pPr>
            <w:r>
              <w:rPr>
                <w:color w:val="000000"/>
              </w:rPr>
              <w:t>0</w:t>
            </w:r>
          </w:p>
        </w:tc>
        <w:tc>
          <w:tcPr>
            <w:tcW w:w="0" w:type="auto"/>
            <w:vAlign w:val="bottom"/>
          </w:tcPr>
          <w:p w14:paraId="046AD9F8" w14:textId="77777777" w:rsidR="003679E4" w:rsidRDefault="003F124B">
            <w:pPr>
              <w:spacing w:beforeAutospacing="1" w:afterAutospacing="1"/>
              <w:jc w:val="right"/>
            </w:pPr>
            <w:r>
              <w:rPr>
                <w:color w:val="000000"/>
              </w:rPr>
              <w:t>1,020</w:t>
            </w:r>
          </w:p>
        </w:tc>
        <w:tc>
          <w:tcPr>
            <w:tcW w:w="0" w:type="auto"/>
            <w:vAlign w:val="bottom"/>
          </w:tcPr>
          <w:p w14:paraId="1238B98A" w14:textId="77777777" w:rsidR="003679E4" w:rsidRDefault="003F124B">
            <w:pPr>
              <w:spacing w:beforeAutospacing="1" w:afterAutospacing="1"/>
              <w:jc w:val="right"/>
            </w:pPr>
            <w:r>
              <w:rPr>
                <w:color w:val="000000"/>
              </w:rPr>
              <w:t>615</w:t>
            </w:r>
          </w:p>
        </w:tc>
        <w:tc>
          <w:tcPr>
            <w:tcW w:w="0" w:type="auto"/>
            <w:vAlign w:val="bottom"/>
          </w:tcPr>
          <w:p w14:paraId="2532B0B0" w14:textId="77777777" w:rsidR="003679E4" w:rsidRDefault="003F124B">
            <w:pPr>
              <w:spacing w:beforeAutospacing="1" w:afterAutospacing="1"/>
              <w:jc w:val="right"/>
            </w:pPr>
            <w:r>
              <w:rPr>
                <w:color w:val="000000"/>
              </w:rPr>
              <w:t>0</w:t>
            </w:r>
          </w:p>
        </w:tc>
        <w:tc>
          <w:tcPr>
            <w:tcW w:w="0" w:type="auto"/>
            <w:vAlign w:val="bottom"/>
          </w:tcPr>
          <w:p w14:paraId="24B10357" w14:textId="77777777" w:rsidR="003679E4" w:rsidRDefault="003F124B">
            <w:pPr>
              <w:spacing w:beforeAutospacing="1" w:afterAutospacing="1"/>
              <w:jc w:val="right"/>
            </w:pPr>
            <w:r>
              <w:rPr>
                <w:color w:val="000000"/>
              </w:rPr>
              <w:t>0</w:t>
            </w:r>
          </w:p>
        </w:tc>
        <w:tc>
          <w:tcPr>
            <w:tcW w:w="0" w:type="auto"/>
            <w:vAlign w:val="bottom"/>
          </w:tcPr>
          <w:p w14:paraId="35D9EB4F" w14:textId="77777777" w:rsidR="003679E4" w:rsidRDefault="003F124B">
            <w:pPr>
              <w:spacing w:beforeAutospacing="1" w:afterAutospacing="1"/>
              <w:jc w:val="right"/>
            </w:pPr>
            <w:r>
              <w:rPr>
                <w:color w:val="000000"/>
              </w:rPr>
              <w:t>0</w:t>
            </w:r>
          </w:p>
        </w:tc>
        <w:tc>
          <w:tcPr>
            <w:tcW w:w="0" w:type="auto"/>
            <w:vAlign w:val="bottom"/>
          </w:tcPr>
          <w:p w14:paraId="04251337" w14:textId="77777777" w:rsidR="003679E4" w:rsidRDefault="003F124B">
            <w:pPr>
              <w:spacing w:beforeAutospacing="1" w:afterAutospacing="1"/>
              <w:jc w:val="right"/>
            </w:pPr>
            <w:r>
              <w:rPr>
                <w:color w:val="000000"/>
              </w:rPr>
              <w:t>615</w:t>
            </w:r>
          </w:p>
        </w:tc>
      </w:tr>
    </w:tbl>
    <w:p w14:paraId="58D6E6DE" w14:textId="4C6A65D0" w:rsidR="00E235F4" w:rsidRDefault="00F65F8D">
      <w:pPr>
        <w:pStyle w:val="Caption"/>
        <w:jc w:val="center"/>
        <w:rPr>
          <w:rFonts w:asciiTheme="minorHAnsi" w:hAnsiTheme="minorHAnsi"/>
        </w:rPr>
      </w:pPr>
      <w:bookmarkStart w:id="110"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bookmarkEnd w:id="110"/>
    </w:p>
    <w:p w14:paraId="4763B33B"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60737E2D" w14:textId="77777777">
        <w:tc>
          <w:tcPr>
            <w:tcW w:w="0" w:type="auto"/>
          </w:tcPr>
          <w:p w14:paraId="56DFBD71" w14:textId="77777777" w:rsidR="00E235F4" w:rsidRDefault="00F65F8D">
            <w:pPr>
              <w:keepNext/>
              <w:widowControl w:val="0"/>
              <w:spacing w:after="0" w:line="240" w:lineRule="auto"/>
            </w:pPr>
            <w:r>
              <w:rPr>
                <w:b/>
                <w:sz w:val="16"/>
                <w:szCs w:val="16"/>
              </w:rPr>
              <w:t>Alternate Data Source Name:</w:t>
            </w:r>
          </w:p>
        </w:tc>
      </w:tr>
      <w:tr w:rsidR="003679E4" w14:paraId="5DC622F5" w14:textId="77777777">
        <w:trPr>
          <w:cantSplit/>
        </w:trPr>
        <w:tc>
          <w:tcPr>
            <w:tcW w:w="0" w:type="auto"/>
          </w:tcPr>
          <w:p w14:paraId="49BC744A" w14:textId="77777777" w:rsidR="003679E4" w:rsidRDefault="003F124B">
            <w:pPr>
              <w:spacing w:beforeAutospacing="1" w:afterAutospacing="1"/>
            </w:pPr>
            <w:r>
              <w:rPr>
                <w:color w:val="000000"/>
                <w:sz w:val="16"/>
              </w:rPr>
              <w:t>2011-2015 CHAS</w:t>
            </w:r>
          </w:p>
        </w:tc>
      </w:tr>
    </w:tbl>
    <w:p w14:paraId="1537F64F" w14:textId="77777777" w:rsidR="00E235F4" w:rsidRDefault="00E235F4">
      <w:pPr>
        <w:spacing w:after="0" w:line="240" w:lineRule="auto"/>
        <w:rPr>
          <w:b/>
          <w:bCs/>
          <w:vanish/>
          <w:sz w:val="16"/>
          <w:szCs w:val="16"/>
        </w:rPr>
      </w:pPr>
    </w:p>
    <w:p w14:paraId="1EF0FE5B" w14:textId="77777777" w:rsidR="00E235F4" w:rsidRDefault="00E235F4">
      <w:pPr>
        <w:rPr>
          <w:rFonts w:cs="Arial"/>
          <w:sz w:val="16"/>
          <w:szCs w:val="16"/>
        </w:rPr>
      </w:pPr>
    </w:p>
    <w:p w14:paraId="1E5AB1BE" w14:textId="77777777" w:rsidR="003679E4" w:rsidRDefault="003F124B">
      <w:r>
        <w:rPr>
          <w:b/>
        </w:rPr>
        <w:t>Severe Housing Problems</w:t>
      </w:r>
    </w:p>
    <w:p w14:paraId="186180D8" w14:textId="77777777" w:rsidR="003679E4" w:rsidRDefault="003F124B" w:rsidP="00D4798C">
      <w:pPr>
        <w:spacing w:beforeAutospacing="1" w:afterAutospacing="1"/>
        <w:jc w:val="both"/>
      </w:pPr>
      <w:r>
        <w:t>The above table shows households with at least one severe housing problem broken out by income and occupancy. The trend in the data is simply the lower the income in a household, the greater presence of severe housing problems. </w:t>
      </w:r>
    </w:p>
    <w:p w14:paraId="6F98A87F" w14:textId="77777777" w:rsidR="00E235F4" w:rsidRDefault="00F65F8D">
      <w:pPr>
        <w:keepNext/>
        <w:widowControl w:val="0"/>
        <w:rPr>
          <w:sz w:val="24"/>
          <w:szCs w:val="24"/>
        </w:rPr>
      </w:pPr>
      <w:r>
        <w:rPr>
          <w:sz w:val="24"/>
          <w:szCs w:val="24"/>
        </w:rPr>
        <w:lastRenderedPageBreak/>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987"/>
        <w:gridCol w:w="987"/>
        <w:gridCol w:w="917"/>
        <w:gridCol w:w="1120"/>
        <w:gridCol w:w="916"/>
        <w:gridCol w:w="917"/>
        <w:gridCol w:w="917"/>
        <w:gridCol w:w="1120"/>
      </w:tblGrid>
      <w:tr w:rsidR="00E235F4" w14:paraId="3F3F773A" w14:textId="77777777">
        <w:trPr>
          <w:cantSplit/>
          <w:tblHeader/>
        </w:trPr>
        <w:tc>
          <w:tcPr>
            <w:tcW w:w="2432" w:type="dxa"/>
            <w:vMerge w:val="restart"/>
          </w:tcPr>
          <w:p w14:paraId="4E84FBA9" w14:textId="77777777" w:rsidR="00E235F4" w:rsidRDefault="00E235F4">
            <w:pPr>
              <w:keepNext/>
              <w:widowControl w:val="0"/>
              <w:spacing w:after="0" w:line="240" w:lineRule="auto"/>
              <w:jc w:val="center"/>
              <w:rPr>
                <w:sz w:val="20"/>
                <w:szCs w:val="20"/>
              </w:rPr>
            </w:pPr>
          </w:p>
        </w:tc>
        <w:tc>
          <w:tcPr>
            <w:tcW w:w="5372" w:type="dxa"/>
            <w:gridSpan w:val="4"/>
          </w:tcPr>
          <w:p w14:paraId="5EB74F0B" w14:textId="77777777" w:rsidR="00E235F4" w:rsidRDefault="00F65F8D">
            <w:pPr>
              <w:keepNext/>
              <w:widowControl w:val="0"/>
              <w:spacing w:after="0" w:line="240" w:lineRule="auto"/>
              <w:jc w:val="center"/>
              <w:rPr>
                <w:sz w:val="20"/>
                <w:szCs w:val="20"/>
              </w:rPr>
            </w:pPr>
            <w:r>
              <w:rPr>
                <w:b/>
                <w:bCs/>
                <w:sz w:val="20"/>
                <w:szCs w:val="20"/>
              </w:rPr>
              <w:t>Renter</w:t>
            </w:r>
          </w:p>
        </w:tc>
        <w:tc>
          <w:tcPr>
            <w:tcW w:w="5372" w:type="dxa"/>
            <w:gridSpan w:val="4"/>
          </w:tcPr>
          <w:p w14:paraId="3960523B" w14:textId="77777777" w:rsidR="00E235F4" w:rsidRDefault="00F65F8D">
            <w:pPr>
              <w:keepNext/>
              <w:widowControl w:val="0"/>
              <w:spacing w:after="0" w:line="240" w:lineRule="auto"/>
              <w:jc w:val="center"/>
              <w:rPr>
                <w:sz w:val="20"/>
                <w:szCs w:val="20"/>
              </w:rPr>
            </w:pPr>
            <w:r>
              <w:rPr>
                <w:b/>
                <w:bCs/>
                <w:sz w:val="20"/>
                <w:szCs w:val="20"/>
              </w:rPr>
              <w:t>Owner</w:t>
            </w:r>
          </w:p>
        </w:tc>
      </w:tr>
      <w:tr w:rsidR="00E235F4" w14:paraId="10E71E28" w14:textId="77777777">
        <w:trPr>
          <w:cantSplit/>
          <w:tblHeader/>
        </w:trPr>
        <w:tc>
          <w:tcPr>
            <w:tcW w:w="2432" w:type="dxa"/>
            <w:vMerge/>
          </w:tcPr>
          <w:p w14:paraId="00CDC517" w14:textId="77777777" w:rsidR="00E235F4" w:rsidRDefault="00E235F4">
            <w:pPr>
              <w:keepNext/>
              <w:widowControl w:val="0"/>
              <w:spacing w:after="0" w:line="240" w:lineRule="auto"/>
              <w:rPr>
                <w:sz w:val="20"/>
                <w:szCs w:val="20"/>
              </w:rPr>
            </w:pPr>
          </w:p>
        </w:tc>
        <w:tc>
          <w:tcPr>
            <w:tcW w:w="1253" w:type="dxa"/>
          </w:tcPr>
          <w:p w14:paraId="710EAEBC" w14:textId="77777777" w:rsidR="00E235F4" w:rsidRDefault="00F65F8D">
            <w:pPr>
              <w:keepNext/>
              <w:widowControl w:val="0"/>
              <w:spacing w:after="0" w:line="240" w:lineRule="auto"/>
              <w:jc w:val="center"/>
              <w:rPr>
                <w:sz w:val="20"/>
                <w:szCs w:val="20"/>
              </w:rPr>
            </w:pPr>
            <w:r>
              <w:rPr>
                <w:b/>
                <w:sz w:val="20"/>
                <w:szCs w:val="20"/>
              </w:rPr>
              <w:t>0-30% AMI</w:t>
            </w:r>
          </w:p>
        </w:tc>
        <w:tc>
          <w:tcPr>
            <w:tcW w:w="1254" w:type="dxa"/>
          </w:tcPr>
          <w:p w14:paraId="5B526905" w14:textId="77777777" w:rsidR="00E235F4" w:rsidRDefault="00F65F8D">
            <w:pPr>
              <w:keepNext/>
              <w:widowControl w:val="0"/>
              <w:spacing w:after="0" w:line="240" w:lineRule="auto"/>
              <w:jc w:val="center"/>
              <w:rPr>
                <w:sz w:val="20"/>
                <w:szCs w:val="20"/>
              </w:rPr>
            </w:pPr>
            <w:r>
              <w:rPr>
                <w:b/>
                <w:sz w:val="20"/>
                <w:szCs w:val="20"/>
              </w:rPr>
              <w:t>&gt;30-50% AMI</w:t>
            </w:r>
          </w:p>
        </w:tc>
        <w:tc>
          <w:tcPr>
            <w:tcW w:w="1254" w:type="dxa"/>
          </w:tcPr>
          <w:p w14:paraId="0393BA77" w14:textId="77777777" w:rsidR="00E235F4" w:rsidRDefault="00F65F8D">
            <w:pPr>
              <w:keepNext/>
              <w:widowControl w:val="0"/>
              <w:spacing w:after="0" w:line="240" w:lineRule="auto"/>
              <w:jc w:val="center"/>
              <w:rPr>
                <w:sz w:val="20"/>
                <w:szCs w:val="20"/>
              </w:rPr>
            </w:pPr>
            <w:r>
              <w:rPr>
                <w:b/>
                <w:sz w:val="20"/>
                <w:szCs w:val="20"/>
              </w:rPr>
              <w:t>&gt;50-80% AMI</w:t>
            </w:r>
          </w:p>
        </w:tc>
        <w:tc>
          <w:tcPr>
            <w:tcW w:w="1611" w:type="dxa"/>
          </w:tcPr>
          <w:p w14:paraId="55650BF2" w14:textId="77777777" w:rsidR="00E235F4" w:rsidRDefault="00F65F8D">
            <w:pPr>
              <w:keepNext/>
              <w:widowControl w:val="0"/>
              <w:spacing w:after="0" w:line="240" w:lineRule="auto"/>
              <w:jc w:val="center"/>
              <w:rPr>
                <w:sz w:val="20"/>
                <w:szCs w:val="20"/>
              </w:rPr>
            </w:pPr>
            <w:r>
              <w:rPr>
                <w:b/>
                <w:sz w:val="20"/>
                <w:szCs w:val="20"/>
              </w:rPr>
              <w:t>Total</w:t>
            </w:r>
          </w:p>
        </w:tc>
        <w:tc>
          <w:tcPr>
            <w:tcW w:w="1253" w:type="dxa"/>
          </w:tcPr>
          <w:p w14:paraId="20881CE8" w14:textId="77777777" w:rsidR="00E235F4" w:rsidRDefault="00F65F8D">
            <w:pPr>
              <w:keepNext/>
              <w:widowControl w:val="0"/>
              <w:spacing w:after="0" w:line="240" w:lineRule="auto"/>
              <w:jc w:val="center"/>
              <w:rPr>
                <w:sz w:val="20"/>
                <w:szCs w:val="20"/>
              </w:rPr>
            </w:pPr>
            <w:r>
              <w:rPr>
                <w:b/>
                <w:sz w:val="20"/>
                <w:szCs w:val="20"/>
              </w:rPr>
              <w:t>0-30% AMI</w:t>
            </w:r>
          </w:p>
        </w:tc>
        <w:tc>
          <w:tcPr>
            <w:tcW w:w="1254" w:type="dxa"/>
          </w:tcPr>
          <w:p w14:paraId="20C9A987" w14:textId="77777777" w:rsidR="00E235F4" w:rsidRDefault="00F65F8D">
            <w:pPr>
              <w:keepNext/>
              <w:widowControl w:val="0"/>
              <w:spacing w:after="0" w:line="240" w:lineRule="auto"/>
              <w:jc w:val="center"/>
              <w:rPr>
                <w:sz w:val="20"/>
                <w:szCs w:val="20"/>
              </w:rPr>
            </w:pPr>
            <w:r>
              <w:rPr>
                <w:b/>
                <w:sz w:val="20"/>
                <w:szCs w:val="20"/>
              </w:rPr>
              <w:t>&gt;30-50% AMI</w:t>
            </w:r>
          </w:p>
        </w:tc>
        <w:tc>
          <w:tcPr>
            <w:tcW w:w="1254" w:type="dxa"/>
          </w:tcPr>
          <w:p w14:paraId="73797130" w14:textId="77777777" w:rsidR="00E235F4" w:rsidRDefault="00F65F8D">
            <w:pPr>
              <w:keepNext/>
              <w:widowControl w:val="0"/>
              <w:spacing w:after="0" w:line="240" w:lineRule="auto"/>
              <w:jc w:val="center"/>
              <w:rPr>
                <w:sz w:val="20"/>
                <w:szCs w:val="20"/>
              </w:rPr>
            </w:pPr>
            <w:r>
              <w:rPr>
                <w:b/>
                <w:sz w:val="20"/>
                <w:szCs w:val="20"/>
              </w:rPr>
              <w:t>&gt;50-80% AMI</w:t>
            </w:r>
          </w:p>
        </w:tc>
        <w:tc>
          <w:tcPr>
            <w:tcW w:w="1611" w:type="dxa"/>
          </w:tcPr>
          <w:p w14:paraId="14F833C7" w14:textId="77777777" w:rsidR="00E235F4" w:rsidRDefault="00F65F8D">
            <w:pPr>
              <w:keepNext/>
              <w:widowControl w:val="0"/>
              <w:spacing w:after="0" w:line="240" w:lineRule="auto"/>
              <w:jc w:val="center"/>
              <w:rPr>
                <w:sz w:val="20"/>
                <w:szCs w:val="20"/>
              </w:rPr>
            </w:pPr>
            <w:r>
              <w:rPr>
                <w:b/>
                <w:sz w:val="20"/>
                <w:szCs w:val="20"/>
              </w:rPr>
              <w:t>Total</w:t>
            </w:r>
          </w:p>
        </w:tc>
      </w:tr>
      <w:tr w:rsidR="00E235F4" w14:paraId="7F75FB2E" w14:textId="77777777">
        <w:trPr>
          <w:cantSplit/>
        </w:trPr>
        <w:tc>
          <w:tcPr>
            <w:tcW w:w="13176" w:type="dxa"/>
            <w:gridSpan w:val="9"/>
          </w:tcPr>
          <w:p w14:paraId="0D7C953D" w14:textId="77777777" w:rsidR="00E235F4" w:rsidRDefault="00F65F8D">
            <w:pPr>
              <w:keepNext/>
              <w:widowControl w:val="0"/>
              <w:spacing w:after="0" w:line="240" w:lineRule="auto"/>
            </w:pPr>
            <w:r>
              <w:t>NUMBER OF HOUSEHOLDS</w:t>
            </w:r>
          </w:p>
        </w:tc>
      </w:tr>
      <w:tr w:rsidR="003679E4" w14:paraId="3D5404AC" w14:textId="77777777">
        <w:trPr>
          <w:cantSplit/>
        </w:trPr>
        <w:tc>
          <w:tcPr>
            <w:tcW w:w="0" w:type="auto"/>
          </w:tcPr>
          <w:p w14:paraId="6C32127D" w14:textId="77777777" w:rsidR="003679E4" w:rsidRDefault="003F124B">
            <w:pPr>
              <w:spacing w:beforeAutospacing="1" w:afterAutospacing="1"/>
            </w:pPr>
            <w:r>
              <w:rPr>
                <w:color w:val="000000"/>
              </w:rPr>
              <w:t>Small Related</w:t>
            </w:r>
          </w:p>
        </w:tc>
        <w:tc>
          <w:tcPr>
            <w:tcW w:w="0" w:type="auto"/>
            <w:vAlign w:val="bottom"/>
          </w:tcPr>
          <w:p w14:paraId="57FC2C23" w14:textId="77777777" w:rsidR="003679E4" w:rsidRDefault="003F124B">
            <w:pPr>
              <w:spacing w:beforeAutospacing="1" w:afterAutospacing="1"/>
              <w:jc w:val="right"/>
            </w:pPr>
            <w:r>
              <w:rPr>
                <w:color w:val="000000"/>
              </w:rPr>
              <w:t>4,890</w:t>
            </w:r>
          </w:p>
        </w:tc>
        <w:tc>
          <w:tcPr>
            <w:tcW w:w="0" w:type="auto"/>
            <w:vAlign w:val="bottom"/>
          </w:tcPr>
          <w:p w14:paraId="003615C2" w14:textId="77777777" w:rsidR="003679E4" w:rsidRDefault="003F124B">
            <w:pPr>
              <w:spacing w:beforeAutospacing="1" w:afterAutospacing="1"/>
              <w:jc w:val="right"/>
            </w:pPr>
            <w:r>
              <w:rPr>
                <w:color w:val="000000"/>
              </w:rPr>
              <w:t>4,775</w:t>
            </w:r>
          </w:p>
        </w:tc>
        <w:tc>
          <w:tcPr>
            <w:tcW w:w="0" w:type="auto"/>
            <w:vAlign w:val="bottom"/>
          </w:tcPr>
          <w:p w14:paraId="35ED5B31" w14:textId="77777777" w:rsidR="003679E4" w:rsidRDefault="003F124B">
            <w:pPr>
              <w:spacing w:beforeAutospacing="1" w:afterAutospacing="1"/>
              <w:jc w:val="right"/>
            </w:pPr>
            <w:r>
              <w:rPr>
                <w:color w:val="000000"/>
              </w:rPr>
              <w:t>3,205</w:t>
            </w:r>
          </w:p>
        </w:tc>
        <w:tc>
          <w:tcPr>
            <w:tcW w:w="0" w:type="auto"/>
            <w:vAlign w:val="bottom"/>
          </w:tcPr>
          <w:p w14:paraId="6DD0249E" w14:textId="77777777" w:rsidR="003679E4" w:rsidRDefault="003F124B">
            <w:pPr>
              <w:spacing w:beforeAutospacing="1" w:afterAutospacing="1"/>
              <w:jc w:val="right"/>
            </w:pPr>
            <w:r>
              <w:rPr>
                <w:color w:val="000000"/>
              </w:rPr>
              <w:t>12,870</w:t>
            </w:r>
          </w:p>
        </w:tc>
        <w:tc>
          <w:tcPr>
            <w:tcW w:w="0" w:type="auto"/>
            <w:vAlign w:val="bottom"/>
          </w:tcPr>
          <w:p w14:paraId="6519A401" w14:textId="77777777" w:rsidR="003679E4" w:rsidRDefault="003F124B">
            <w:pPr>
              <w:spacing w:beforeAutospacing="1" w:afterAutospacing="1"/>
              <w:jc w:val="right"/>
            </w:pPr>
            <w:r>
              <w:rPr>
                <w:color w:val="000000"/>
              </w:rPr>
              <w:t>1,580</w:t>
            </w:r>
          </w:p>
        </w:tc>
        <w:tc>
          <w:tcPr>
            <w:tcW w:w="0" w:type="auto"/>
            <w:vAlign w:val="bottom"/>
          </w:tcPr>
          <w:p w14:paraId="23B595B4" w14:textId="77777777" w:rsidR="003679E4" w:rsidRDefault="003F124B">
            <w:pPr>
              <w:spacing w:beforeAutospacing="1" w:afterAutospacing="1"/>
              <w:jc w:val="right"/>
            </w:pPr>
            <w:r>
              <w:rPr>
                <w:color w:val="000000"/>
              </w:rPr>
              <w:t>1,630</w:t>
            </w:r>
          </w:p>
        </w:tc>
        <w:tc>
          <w:tcPr>
            <w:tcW w:w="0" w:type="auto"/>
            <w:vAlign w:val="bottom"/>
          </w:tcPr>
          <w:p w14:paraId="083CDDFB" w14:textId="77777777" w:rsidR="003679E4" w:rsidRDefault="003F124B">
            <w:pPr>
              <w:spacing w:beforeAutospacing="1" w:afterAutospacing="1"/>
              <w:jc w:val="right"/>
            </w:pPr>
            <w:r>
              <w:rPr>
                <w:color w:val="000000"/>
              </w:rPr>
              <w:t>2,955</w:t>
            </w:r>
          </w:p>
        </w:tc>
        <w:tc>
          <w:tcPr>
            <w:tcW w:w="0" w:type="auto"/>
            <w:vAlign w:val="bottom"/>
          </w:tcPr>
          <w:p w14:paraId="221C9384" w14:textId="77777777" w:rsidR="003679E4" w:rsidRDefault="003F124B">
            <w:pPr>
              <w:spacing w:beforeAutospacing="1" w:afterAutospacing="1"/>
              <w:jc w:val="right"/>
            </w:pPr>
            <w:r>
              <w:rPr>
                <w:color w:val="000000"/>
              </w:rPr>
              <w:t>6,165</w:t>
            </w:r>
          </w:p>
        </w:tc>
      </w:tr>
      <w:tr w:rsidR="003679E4" w14:paraId="31F377C3" w14:textId="77777777">
        <w:trPr>
          <w:cantSplit/>
        </w:trPr>
        <w:tc>
          <w:tcPr>
            <w:tcW w:w="0" w:type="auto"/>
          </w:tcPr>
          <w:p w14:paraId="5B440C88" w14:textId="77777777" w:rsidR="003679E4" w:rsidRDefault="003F124B">
            <w:pPr>
              <w:spacing w:beforeAutospacing="1" w:afterAutospacing="1"/>
            </w:pPr>
            <w:r>
              <w:rPr>
                <w:color w:val="000000"/>
              </w:rPr>
              <w:t>Large Related</w:t>
            </w:r>
          </w:p>
        </w:tc>
        <w:tc>
          <w:tcPr>
            <w:tcW w:w="0" w:type="auto"/>
            <w:vAlign w:val="bottom"/>
          </w:tcPr>
          <w:p w14:paraId="5CA19346" w14:textId="77777777" w:rsidR="003679E4" w:rsidRDefault="003F124B">
            <w:pPr>
              <w:spacing w:beforeAutospacing="1" w:afterAutospacing="1"/>
              <w:jc w:val="right"/>
            </w:pPr>
            <w:r>
              <w:rPr>
                <w:color w:val="000000"/>
              </w:rPr>
              <w:t>1,311</w:t>
            </w:r>
          </w:p>
        </w:tc>
        <w:tc>
          <w:tcPr>
            <w:tcW w:w="0" w:type="auto"/>
            <w:vAlign w:val="bottom"/>
          </w:tcPr>
          <w:p w14:paraId="3D9BC46A" w14:textId="77777777" w:rsidR="003679E4" w:rsidRDefault="003F124B">
            <w:pPr>
              <w:spacing w:beforeAutospacing="1" w:afterAutospacing="1"/>
              <w:jc w:val="right"/>
            </w:pPr>
            <w:r>
              <w:rPr>
                <w:color w:val="000000"/>
              </w:rPr>
              <w:t>610</w:t>
            </w:r>
          </w:p>
        </w:tc>
        <w:tc>
          <w:tcPr>
            <w:tcW w:w="0" w:type="auto"/>
            <w:vAlign w:val="bottom"/>
          </w:tcPr>
          <w:p w14:paraId="1BCAE423" w14:textId="77777777" w:rsidR="003679E4" w:rsidRDefault="003F124B">
            <w:pPr>
              <w:spacing w:beforeAutospacing="1" w:afterAutospacing="1"/>
              <w:jc w:val="right"/>
            </w:pPr>
            <w:r>
              <w:rPr>
                <w:color w:val="000000"/>
              </w:rPr>
              <w:t>515</w:t>
            </w:r>
          </w:p>
        </w:tc>
        <w:tc>
          <w:tcPr>
            <w:tcW w:w="0" w:type="auto"/>
            <w:vAlign w:val="bottom"/>
          </w:tcPr>
          <w:p w14:paraId="519ECD15" w14:textId="77777777" w:rsidR="003679E4" w:rsidRDefault="003F124B">
            <w:pPr>
              <w:spacing w:beforeAutospacing="1" w:afterAutospacing="1"/>
              <w:jc w:val="right"/>
            </w:pPr>
            <w:r>
              <w:rPr>
                <w:color w:val="000000"/>
              </w:rPr>
              <w:t>2,436</w:t>
            </w:r>
          </w:p>
        </w:tc>
        <w:tc>
          <w:tcPr>
            <w:tcW w:w="0" w:type="auto"/>
            <w:vAlign w:val="bottom"/>
          </w:tcPr>
          <w:p w14:paraId="542E8B93" w14:textId="77777777" w:rsidR="003679E4" w:rsidRDefault="003F124B">
            <w:pPr>
              <w:spacing w:beforeAutospacing="1" w:afterAutospacing="1"/>
              <w:jc w:val="right"/>
            </w:pPr>
            <w:r>
              <w:rPr>
                <w:color w:val="000000"/>
              </w:rPr>
              <w:t>320</w:t>
            </w:r>
          </w:p>
        </w:tc>
        <w:tc>
          <w:tcPr>
            <w:tcW w:w="0" w:type="auto"/>
            <w:vAlign w:val="bottom"/>
          </w:tcPr>
          <w:p w14:paraId="18AD644A" w14:textId="77777777" w:rsidR="003679E4" w:rsidRDefault="003F124B">
            <w:pPr>
              <w:spacing w:beforeAutospacing="1" w:afterAutospacing="1"/>
              <w:jc w:val="right"/>
            </w:pPr>
            <w:r>
              <w:rPr>
                <w:color w:val="000000"/>
              </w:rPr>
              <w:t>370</w:t>
            </w:r>
          </w:p>
        </w:tc>
        <w:tc>
          <w:tcPr>
            <w:tcW w:w="0" w:type="auto"/>
            <w:vAlign w:val="bottom"/>
          </w:tcPr>
          <w:p w14:paraId="4EED3536" w14:textId="77777777" w:rsidR="003679E4" w:rsidRDefault="003F124B">
            <w:pPr>
              <w:spacing w:beforeAutospacing="1" w:afterAutospacing="1"/>
              <w:jc w:val="right"/>
            </w:pPr>
            <w:r>
              <w:rPr>
                <w:color w:val="000000"/>
              </w:rPr>
              <w:t>645</w:t>
            </w:r>
          </w:p>
        </w:tc>
        <w:tc>
          <w:tcPr>
            <w:tcW w:w="0" w:type="auto"/>
            <w:vAlign w:val="bottom"/>
          </w:tcPr>
          <w:p w14:paraId="7D1F39A5" w14:textId="77777777" w:rsidR="003679E4" w:rsidRDefault="003F124B">
            <w:pPr>
              <w:spacing w:beforeAutospacing="1" w:afterAutospacing="1"/>
              <w:jc w:val="right"/>
            </w:pPr>
            <w:r>
              <w:rPr>
                <w:color w:val="000000"/>
              </w:rPr>
              <w:t>1,335</w:t>
            </w:r>
          </w:p>
        </w:tc>
      </w:tr>
      <w:tr w:rsidR="003679E4" w14:paraId="3BD154D3" w14:textId="77777777">
        <w:trPr>
          <w:cantSplit/>
        </w:trPr>
        <w:tc>
          <w:tcPr>
            <w:tcW w:w="0" w:type="auto"/>
          </w:tcPr>
          <w:p w14:paraId="64464164" w14:textId="77777777" w:rsidR="003679E4" w:rsidRDefault="003F124B">
            <w:pPr>
              <w:spacing w:beforeAutospacing="1" w:afterAutospacing="1"/>
            </w:pPr>
            <w:r>
              <w:rPr>
                <w:color w:val="000000"/>
              </w:rPr>
              <w:t>Elderly</w:t>
            </w:r>
          </w:p>
        </w:tc>
        <w:tc>
          <w:tcPr>
            <w:tcW w:w="0" w:type="auto"/>
            <w:vAlign w:val="bottom"/>
          </w:tcPr>
          <w:p w14:paraId="76477317" w14:textId="77777777" w:rsidR="003679E4" w:rsidRDefault="003F124B">
            <w:pPr>
              <w:spacing w:beforeAutospacing="1" w:afterAutospacing="1"/>
              <w:jc w:val="right"/>
            </w:pPr>
            <w:r>
              <w:rPr>
                <w:color w:val="000000"/>
              </w:rPr>
              <w:t>2,120</w:t>
            </w:r>
          </w:p>
        </w:tc>
        <w:tc>
          <w:tcPr>
            <w:tcW w:w="0" w:type="auto"/>
            <w:vAlign w:val="bottom"/>
          </w:tcPr>
          <w:p w14:paraId="2E172A6C" w14:textId="77777777" w:rsidR="003679E4" w:rsidRDefault="003F124B">
            <w:pPr>
              <w:spacing w:beforeAutospacing="1" w:afterAutospacing="1"/>
              <w:jc w:val="right"/>
            </w:pPr>
            <w:r>
              <w:rPr>
                <w:color w:val="000000"/>
              </w:rPr>
              <w:t>1,290</w:t>
            </w:r>
          </w:p>
        </w:tc>
        <w:tc>
          <w:tcPr>
            <w:tcW w:w="0" w:type="auto"/>
            <w:vAlign w:val="bottom"/>
          </w:tcPr>
          <w:p w14:paraId="49C34ED2" w14:textId="77777777" w:rsidR="003679E4" w:rsidRDefault="003F124B">
            <w:pPr>
              <w:spacing w:beforeAutospacing="1" w:afterAutospacing="1"/>
              <w:jc w:val="right"/>
            </w:pPr>
            <w:r>
              <w:rPr>
                <w:color w:val="000000"/>
              </w:rPr>
              <w:t>595</w:t>
            </w:r>
          </w:p>
        </w:tc>
        <w:tc>
          <w:tcPr>
            <w:tcW w:w="0" w:type="auto"/>
            <w:vAlign w:val="bottom"/>
          </w:tcPr>
          <w:p w14:paraId="64B3A31B" w14:textId="77777777" w:rsidR="003679E4" w:rsidRDefault="003F124B">
            <w:pPr>
              <w:spacing w:beforeAutospacing="1" w:afterAutospacing="1"/>
              <w:jc w:val="right"/>
            </w:pPr>
            <w:r>
              <w:rPr>
                <w:color w:val="000000"/>
              </w:rPr>
              <w:t>4,005</w:t>
            </w:r>
          </w:p>
        </w:tc>
        <w:tc>
          <w:tcPr>
            <w:tcW w:w="0" w:type="auto"/>
            <w:vAlign w:val="bottom"/>
          </w:tcPr>
          <w:p w14:paraId="5A853453" w14:textId="77777777" w:rsidR="003679E4" w:rsidRDefault="003F124B">
            <w:pPr>
              <w:spacing w:beforeAutospacing="1" w:afterAutospacing="1"/>
              <w:jc w:val="right"/>
            </w:pPr>
            <w:r>
              <w:rPr>
                <w:color w:val="000000"/>
              </w:rPr>
              <w:t>1,800</w:t>
            </w:r>
          </w:p>
        </w:tc>
        <w:tc>
          <w:tcPr>
            <w:tcW w:w="0" w:type="auto"/>
            <w:vAlign w:val="bottom"/>
          </w:tcPr>
          <w:p w14:paraId="4335351C" w14:textId="77777777" w:rsidR="003679E4" w:rsidRDefault="003F124B">
            <w:pPr>
              <w:spacing w:beforeAutospacing="1" w:afterAutospacing="1"/>
              <w:jc w:val="right"/>
            </w:pPr>
            <w:r>
              <w:rPr>
                <w:color w:val="000000"/>
              </w:rPr>
              <w:t>1,105</w:t>
            </w:r>
          </w:p>
        </w:tc>
        <w:tc>
          <w:tcPr>
            <w:tcW w:w="0" w:type="auto"/>
            <w:vAlign w:val="bottom"/>
          </w:tcPr>
          <w:p w14:paraId="6B434EA8" w14:textId="77777777" w:rsidR="003679E4" w:rsidRDefault="003F124B">
            <w:pPr>
              <w:spacing w:beforeAutospacing="1" w:afterAutospacing="1"/>
              <w:jc w:val="right"/>
            </w:pPr>
            <w:r>
              <w:rPr>
                <w:color w:val="000000"/>
              </w:rPr>
              <w:t>825</w:t>
            </w:r>
          </w:p>
        </w:tc>
        <w:tc>
          <w:tcPr>
            <w:tcW w:w="0" w:type="auto"/>
            <w:vAlign w:val="bottom"/>
          </w:tcPr>
          <w:p w14:paraId="102D7AEB" w14:textId="77777777" w:rsidR="003679E4" w:rsidRDefault="003F124B">
            <w:pPr>
              <w:spacing w:beforeAutospacing="1" w:afterAutospacing="1"/>
              <w:jc w:val="right"/>
            </w:pPr>
            <w:r>
              <w:rPr>
                <w:color w:val="000000"/>
              </w:rPr>
              <w:t>3,730</w:t>
            </w:r>
          </w:p>
        </w:tc>
      </w:tr>
      <w:tr w:rsidR="003679E4" w14:paraId="0AA4BFCA" w14:textId="77777777">
        <w:trPr>
          <w:cantSplit/>
        </w:trPr>
        <w:tc>
          <w:tcPr>
            <w:tcW w:w="0" w:type="auto"/>
          </w:tcPr>
          <w:p w14:paraId="68AFF91E" w14:textId="77777777" w:rsidR="003679E4" w:rsidRDefault="003F124B">
            <w:pPr>
              <w:spacing w:beforeAutospacing="1" w:afterAutospacing="1"/>
            </w:pPr>
            <w:r>
              <w:rPr>
                <w:color w:val="000000"/>
              </w:rPr>
              <w:t>Other</w:t>
            </w:r>
          </w:p>
        </w:tc>
        <w:tc>
          <w:tcPr>
            <w:tcW w:w="0" w:type="auto"/>
            <w:vAlign w:val="bottom"/>
          </w:tcPr>
          <w:p w14:paraId="41F4E544" w14:textId="77777777" w:rsidR="003679E4" w:rsidRDefault="003F124B">
            <w:pPr>
              <w:spacing w:beforeAutospacing="1" w:afterAutospacing="1"/>
              <w:jc w:val="right"/>
            </w:pPr>
            <w:r>
              <w:rPr>
                <w:color w:val="000000"/>
              </w:rPr>
              <w:t>5,690</w:t>
            </w:r>
          </w:p>
        </w:tc>
        <w:tc>
          <w:tcPr>
            <w:tcW w:w="0" w:type="auto"/>
            <w:vAlign w:val="bottom"/>
          </w:tcPr>
          <w:p w14:paraId="6B0C34B9" w14:textId="77777777" w:rsidR="003679E4" w:rsidRDefault="003F124B">
            <w:pPr>
              <w:spacing w:beforeAutospacing="1" w:afterAutospacing="1"/>
              <w:jc w:val="right"/>
            </w:pPr>
            <w:r>
              <w:rPr>
                <w:color w:val="000000"/>
              </w:rPr>
              <w:t>4,770</w:t>
            </w:r>
          </w:p>
        </w:tc>
        <w:tc>
          <w:tcPr>
            <w:tcW w:w="0" w:type="auto"/>
            <w:vAlign w:val="bottom"/>
          </w:tcPr>
          <w:p w14:paraId="4E4F80F0" w14:textId="77777777" w:rsidR="003679E4" w:rsidRDefault="003F124B">
            <w:pPr>
              <w:spacing w:beforeAutospacing="1" w:afterAutospacing="1"/>
              <w:jc w:val="right"/>
            </w:pPr>
            <w:r>
              <w:rPr>
                <w:color w:val="000000"/>
              </w:rPr>
              <w:t>2,855</w:t>
            </w:r>
          </w:p>
        </w:tc>
        <w:tc>
          <w:tcPr>
            <w:tcW w:w="0" w:type="auto"/>
            <w:vAlign w:val="bottom"/>
          </w:tcPr>
          <w:p w14:paraId="5B124809" w14:textId="77777777" w:rsidR="003679E4" w:rsidRDefault="003F124B">
            <w:pPr>
              <w:spacing w:beforeAutospacing="1" w:afterAutospacing="1"/>
              <w:jc w:val="right"/>
            </w:pPr>
            <w:r>
              <w:rPr>
                <w:color w:val="000000"/>
              </w:rPr>
              <w:t>13,315</w:t>
            </w:r>
          </w:p>
        </w:tc>
        <w:tc>
          <w:tcPr>
            <w:tcW w:w="0" w:type="auto"/>
            <w:vAlign w:val="bottom"/>
          </w:tcPr>
          <w:p w14:paraId="67625ABB" w14:textId="77777777" w:rsidR="003679E4" w:rsidRDefault="003F124B">
            <w:pPr>
              <w:spacing w:beforeAutospacing="1" w:afterAutospacing="1"/>
              <w:jc w:val="right"/>
            </w:pPr>
            <w:r>
              <w:rPr>
                <w:color w:val="000000"/>
              </w:rPr>
              <w:t>1,470</w:t>
            </w:r>
          </w:p>
        </w:tc>
        <w:tc>
          <w:tcPr>
            <w:tcW w:w="0" w:type="auto"/>
            <w:vAlign w:val="bottom"/>
          </w:tcPr>
          <w:p w14:paraId="433FB37E" w14:textId="77777777" w:rsidR="003679E4" w:rsidRDefault="003F124B">
            <w:pPr>
              <w:spacing w:beforeAutospacing="1" w:afterAutospacing="1"/>
              <w:jc w:val="right"/>
            </w:pPr>
            <w:r>
              <w:rPr>
                <w:color w:val="000000"/>
              </w:rPr>
              <w:t>1,005</w:t>
            </w:r>
          </w:p>
        </w:tc>
        <w:tc>
          <w:tcPr>
            <w:tcW w:w="0" w:type="auto"/>
            <w:vAlign w:val="bottom"/>
          </w:tcPr>
          <w:p w14:paraId="7DD5B067" w14:textId="77777777" w:rsidR="003679E4" w:rsidRDefault="003F124B">
            <w:pPr>
              <w:spacing w:beforeAutospacing="1" w:afterAutospacing="1"/>
              <w:jc w:val="right"/>
            </w:pPr>
            <w:r>
              <w:rPr>
                <w:color w:val="000000"/>
              </w:rPr>
              <w:t>1,685</w:t>
            </w:r>
          </w:p>
        </w:tc>
        <w:tc>
          <w:tcPr>
            <w:tcW w:w="0" w:type="auto"/>
            <w:vAlign w:val="bottom"/>
          </w:tcPr>
          <w:p w14:paraId="09DD5223" w14:textId="77777777" w:rsidR="003679E4" w:rsidRDefault="003F124B">
            <w:pPr>
              <w:spacing w:beforeAutospacing="1" w:afterAutospacing="1"/>
              <w:jc w:val="right"/>
            </w:pPr>
            <w:r>
              <w:rPr>
                <w:color w:val="000000"/>
              </w:rPr>
              <w:t>4,160</w:t>
            </w:r>
          </w:p>
        </w:tc>
      </w:tr>
      <w:tr w:rsidR="003679E4" w14:paraId="6FE5C50A" w14:textId="77777777">
        <w:trPr>
          <w:cantSplit/>
        </w:trPr>
        <w:tc>
          <w:tcPr>
            <w:tcW w:w="0" w:type="auto"/>
          </w:tcPr>
          <w:p w14:paraId="6D5E6F43" w14:textId="77777777" w:rsidR="003679E4" w:rsidRDefault="003F124B">
            <w:pPr>
              <w:spacing w:beforeAutospacing="1" w:afterAutospacing="1"/>
            </w:pPr>
            <w:r>
              <w:rPr>
                <w:color w:val="000000"/>
              </w:rPr>
              <w:t>Total need by income</w:t>
            </w:r>
          </w:p>
        </w:tc>
        <w:tc>
          <w:tcPr>
            <w:tcW w:w="0" w:type="auto"/>
          </w:tcPr>
          <w:p w14:paraId="5ADF5719" w14:textId="77777777" w:rsidR="003679E4" w:rsidRDefault="003F124B">
            <w:pPr>
              <w:spacing w:beforeAutospacing="1" w:afterAutospacing="1"/>
              <w:jc w:val="right"/>
            </w:pPr>
            <w:r>
              <w:rPr>
                <w:color w:val="000000"/>
              </w:rPr>
              <w:t>14,011</w:t>
            </w:r>
          </w:p>
        </w:tc>
        <w:tc>
          <w:tcPr>
            <w:tcW w:w="0" w:type="auto"/>
          </w:tcPr>
          <w:p w14:paraId="451D3A5D" w14:textId="77777777" w:rsidR="003679E4" w:rsidRDefault="003F124B">
            <w:pPr>
              <w:spacing w:beforeAutospacing="1" w:afterAutospacing="1"/>
              <w:jc w:val="right"/>
            </w:pPr>
            <w:r>
              <w:rPr>
                <w:color w:val="000000"/>
              </w:rPr>
              <w:t>11,445</w:t>
            </w:r>
          </w:p>
        </w:tc>
        <w:tc>
          <w:tcPr>
            <w:tcW w:w="0" w:type="auto"/>
          </w:tcPr>
          <w:p w14:paraId="0D54EB4A" w14:textId="77777777" w:rsidR="003679E4" w:rsidRDefault="003F124B">
            <w:pPr>
              <w:spacing w:beforeAutospacing="1" w:afterAutospacing="1"/>
              <w:jc w:val="right"/>
            </w:pPr>
            <w:r>
              <w:rPr>
                <w:color w:val="000000"/>
              </w:rPr>
              <w:t>7,170</w:t>
            </w:r>
          </w:p>
        </w:tc>
        <w:tc>
          <w:tcPr>
            <w:tcW w:w="0" w:type="auto"/>
          </w:tcPr>
          <w:p w14:paraId="0DD31FC5" w14:textId="77777777" w:rsidR="003679E4" w:rsidRDefault="003F124B">
            <w:pPr>
              <w:spacing w:beforeAutospacing="1" w:afterAutospacing="1"/>
              <w:jc w:val="right"/>
            </w:pPr>
            <w:r>
              <w:rPr>
                <w:color w:val="000000"/>
              </w:rPr>
              <w:t>32,626</w:t>
            </w:r>
          </w:p>
        </w:tc>
        <w:tc>
          <w:tcPr>
            <w:tcW w:w="0" w:type="auto"/>
          </w:tcPr>
          <w:p w14:paraId="777690A5" w14:textId="77777777" w:rsidR="003679E4" w:rsidRDefault="003F124B">
            <w:pPr>
              <w:spacing w:beforeAutospacing="1" w:afterAutospacing="1"/>
              <w:jc w:val="right"/>
            </w:pPr>
            <w:r>
              <w:rPr>
                <w:color w:val="000000"/>
              </w:rPr>
              <w:t>5,170</w:t>
            </w:r>
          </w:p>
        </w:tc>
        <w:tc>
          <w:tcPr>
            <w:tcW w:w="0" w:type="auto"/>
          </w:tcPr>
          <w:p w14:paraId="1A98001B" w14:textId="77777777" w:rsidR="003679E4" w:rsidRDefault="003F124B">
            <w:pPr>
              <w:spacing w:beforeAutospacing="1" w:afterAutospacing="1"/>
              <w:jc w:val="right"/>
            </w:pPr>
            <w:r>
              <w:rPr>
                <w:color w:val="000000"/>
              </w:rPr>
              <w:t>4,110</w:t>
            </w:r>
          </w:p>
        </w:tc>
        <w:tc>
          <w:tcPr>
            <w:tcW w:w="0" w:type="auto"/>
          </w:tcPr>
          <w:p w14:paraId="5448D084" w14:textId="77777777" w:rsidR="003679E4" w:rsidRDefault="003F124B">
            <w:pPr>
              <w:spacing w:beforeAutospacing="1" w:afterAutospacing="1"/>
              <w:jc w:val="right"/>
            </w:pPr>
            <w:r>
              <w:rPr>
                <w:color w:val="000000"/>
              </w:rPr>
              <w:t>6,110</w:t>
            </w:r>
          </w:p>
        </w:tc>
        <w:tc>
          <w:tcPr>
            <w:tcW w:w="0" w:type="auto"/>
          </w:tcPr>
          <w:p w14:paraId="08744773" w14:textId="77777777" w:rsidR="003679E4" w:rsidRDefault="003F124B">
            <w:pPr>
              <w:spacing w:beforeAutospacing="1" w:afterAutospacing="1"/>
              <w:jc w:val="right"/>
            </w:pPr>
            <w:r>
              <w:rPr>
                <w:color w:val="000000"/>
              </w:rPr>
              <w:t>15,390</w:t>
            </w:r>
          </w:p>
        </w:tc>
      </w:tr>
    </w:tbl>
    <w:p w14:paraId="5CC50EA9" w14:textId="4DD08F8C" w:rsidR="00E235F4" w:rsidRDefault="00F65F8D">
      <w:pPr>
        <w:pStyle w:val="Caption"/>
        <w:jc w:val="center"/>
        <w:rPr>
          <w:rFonts w:asciiTheme="minorHAnsi" w:hAnsiTheme="minorHAnsi"/>
        </w:rPr>
      </w:pPr>
      <w:bookmarkStart w:id="111"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111"/>
    </w:p>
    <w:p w14:paraId="0ED05751"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00777DAF" w14:textId="77777777">
        <w:tc>
          <w:tcPr>
            <w:tcW w:w="0" w:type="auto"/>
          </w:tcPr>
          <w:p w14:paraId="69B283CF" w14:textId="77777777" w:rsidR="00E235F4" w:rsidRDefault="00F65F8D">
            <w:pPr>
              <w:keepNext/>
              <w:widowControl w:val="0"/>
              <w:spacing w:after="0" w:line="240" w:lineRule="auto"/>
            </w:pPr>
            <w:r>
              <w:rPr>
                <w:b/>
                <w:sz w:val="16"/>
                <w:szCs w:val="16"/>
              </w:rPr>
              <w:t>Alternate Data Source Name:</w:t>
            </w:r>
          </w:p>
        </w:tc>
      </w:tr>
      <w:tr w:rsidR="003679E4" w14:paraId="1949CD94" w14:textId="77777777">
        <w:trPr>
          <w:cantSplit/>
        </w:trPr>
        <w:tc>
          <w:tcPr>
            <w:tcW w:w="0" w:type="auto"/>
          </w:tcPr>
          <w:p w14:paraId="031D621E" w14:textId="77777777" w:rsidR="003679E4" w:rsidRDefault="003F124B">
            <w:pPr>
              <w:spacing w:beforeAutospacing="1" w:afterAutospacing="1"/>
            </w:pPr>
            <w:r>
              <w:rPr>
                <w:color w:val="000000"/>
                <w:sz w:val="16"/>
              </w:rPr>
              <w:t>2011-2015 CHAS</w:t>
            </w:r>
          </w:p>
        </w:tc>
      </w:tr>
    </w:tbl>
    <w:p w14:paraId="3F6059FA" w14:textId="77777777" w:rsidR="00E235F4" w:rsidRDefault="00E235F4">
      <w:pPr>
        <w:spacing w:after="0" w:line="240" w:lineRule="auto"/>
        <w:rPr>
          <w:b/>
          <w:bCs/>
          <w:vanish/>
          <w:sz w:val="16"/>
          <w:szCs w:val="16"/>
        </w:rPr>
      </w:pPr>
    </w:p>
    <w:p w14:paraId="6E68A7A4" w14:textId="77777777" w:rsidR="00E235F4" w:rsidRDefault="00E235F4"/>
    <w:p w14:paraId="3FF4429A" w14:textId="77777777" w:rsidR="003679E4" w:rsidRDefault="003F124B">
      <w:r>
        <w:rPr>
          <w:b/>
        </w:rPr>
        <w:t>Cost Burden</w:t>
      </w:r>
    </w:p>
    <w:p w14:paraId="18ABE9E3" w14:textId="77777777" w:rsidR="003679E4" w:rsidRDefault="003F124B" w:rsidP="00D4798C">
      <w:pPr>
        <w:spacing w:beforeAutospacing="1" w:afterAutospacing="1"/>
        <w:jc w:val="both"/>
      </w:pPr>
      <w:r>
        <w:t>The table above displays 2015 CHAS data on cost-burdened households in the City for the 0% to 80% AMI cohorts. HUD defines cost-burden as paying more than 30% monthly income on housing costs. </w:t>
      </w:r>
    </w:p>
    <w:p w14:paraId="16385813" w14:textId="77777777" w:rsidR="003679E4" w:rsidRDefault="003F124B" w:rsidP="00D4798C">
      <w:pPr>
        <w:jc w:val="both"/>
      </w:pPr>
      <w:r>
        <w:rPr>
          <w:b/>
        </w:rPr>
        <w:t>Housing Cost-Burdened</w:t>
      </w:r>
    </w:p>
    <w:p w14:paraId="0A9783A2" w14:textId="77777777" w:rsidR="003679E4" w:rsidRDefault="003F124B" w:rsidP="00D4798C">
      <w:pPr>
        <w:spacing w:beforeAutospacing="1" w:afterAutospacing="1"/>
        <w:jc w:val="both"/>
      </w:pPr>
      <w:r>
        <w:t>The following maps below display the percentage of the population who are cost-burdened by census tract using data from the 2013-2017 American Community Survey 5-Year Estimates. Despite higher median household incomes in the City there are still high rates of cost burden, sometimes over 35% for homeowners and 60% for renters. </w:t>
      </w:r>
    </w:p>
    <w:p w14:paraId="71A19033" w14:textId="77777777" w:rsidR="003679E4" w:rsidRDefault="003F124B" w:rsidP="00D4798C">
      <w:pPr>
        <w:spacing w:beforeAutospacing="1" w:afterAutospacing="1"/>
        <w:jc w:val="both"/>
      </w:pPr>
      <w:r>
        <w:t>Source: 2013-2017 American Community Survey 5-Year Estimates </w:t>
      </w:r>
    </w:p>
    <w:p w14:paraId="5E25F720" w14:textId="77777777" w:rsidR="003679E4" w:rsidRDefault="003F124B">
      <w:r>
        <w:rPr>
          <w:b/>
          <w:noProof/>
        </w:rPr>
        <w:lastRenderedPageBreak/>
        <w:drawing>
          <wp:inline distT="0" distB="0" distL="0" distR="0" wp14:anchorId="6625DF35" wp14:editId="55F0D882">
            <wp:extent cx="5013808" cy="5689600"/>
            <wp:effectExtent l="12700" t="12700" r="158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3167" cy="5700220"/>
                    </a:xfrm>
                    <a:prstGeom prst="rect">
                      <a:avLst/>
                    </a:prstGeom>
                    <a:ln>
                      <a:solidFill>
                        <a:schemeClr val="tx1"/>
                      </a:solidFill>
                    </a:ln>
                  </pic:spPr>
                </pic:pic>
              </a:graphicData>
            </a:graphic>
          </wp:inline>
        </w:drawing>
      </w:r>
      <w:r>
        <w:rPr>
          <w:b/>
        </w:rPr>
        <w:br/>
      </w:r>
    </w:p>
    <w:p w14:paraId="7186778A" w14:textId="77777777" w:rsidR="003679E4" w:rsidRDefault="003F124B">
      <w:pPr>
        <w:rPr>
          <w:b/>
        </w:rPr>
      </w:pPr>
      <w:r>
        <w:rPr>
          <w:b/>
          <w:noProof/>
        </w:rPr>
        <w:lastRenderedPageBreak/>
        <w:drawing>
          <wp:inline distT="0" distB="0" distL="0" distR="0" wp14:anchorId="13AECE6B" wp14:editId="34319485">
            <wp:extent cx="5013314" cy="5676900"/>
            <wp:effectExtent l="12700" t="12700" r="1651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9045" cy="5683389"/>
                    </a:xfrm>
                    <a:prstGeom prst="rect">
                      <a:avLst/>
                    </a:prstGeom>
                    <a:ln>
                      <a:solidFill>
                        <a:schemeClr val="tx1"/>
                      </a:solidFill>
                    </a:ln>
                  </pic:spPr>
                </pic:pic>
              </a:graphicData>
            </a:graphic>
          </wp:inline>
        </w:drawing>
      </w:r>
      <w:r>
        <w:rPr>
          <w:b/>
        </w:rPr>
        <w:br/>
      </w:r>
    </w:p>
    <w:p w14:paraId="4EA4DF12" w14:textId="77777777" w:rsidR="00D4798C" w:rsidRDefault="00D4798C" w:rsidP="00D4798C">
      <w:pPr>
        <w:spacing w:after="0" w:line="240" w:lineRule="auto"/>
      </w:pPr>
      <w:r>
        <w:br w:type="page"/>
      </w:r>
    </w:p>
    <w:p w14:paraId="260E8BC9" w14:textId="77777777" w:rsidR="00E235F4" w:rsidRDefault="00F65F8D">
      <w:pPr>
        <w:keepNext/>
        <w:widowControl w:val="0"/>
        <w:rPr>
          <w:sz w:val="24"/>
          <w:szCs w:val="24"/>
        </w:rPr>
      </w:pPr>
      <w:r>
        <w:rPr>
          <w:sz w:val="24"/>
          <w:szCs w:val="24"/>
        </w:rPr>
        <w:lastRenderedPageBreak/>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002"/>
        <w:gridCol w:w="936"/>
        <w:gridCol w:w="854"/>
        <w:gridCol w:w="1147"/>
        <w:gridCol w:w="935"/>
        <w:gridCol w:w="936"/>
        <w:gridCol w:w="936"/>
        <w:gridCol w:w="1081"/>
      </w:tblGrid>
      <w:tr w:rsidR="00E235F4" w14:paraId="045F022E" w14:textId="77777777">
        <w:trPr>
          <w:cantSplit/>
          <w:tblHeader/>
        </w:trPr>
        <w:tc>
          <w:tcPr>
            <w:tcW w:w="2432" w:type="dxa"/>
            <w:vMerge w:val="restart"/>
          </w:tcPr>
          <w:p w14:paraId="1715541F" w14:textId="77777777" w:rsidR="00E235F4" w:rsidRDefault="00E235F4">
            <w:pPr>
              <w:keepNext/>
              <w:widowControl w:val="0"/>
              <w:spacing w:after="0" w:line="240" w:lineRule="auto"/>
              <w:jc w:val="center"/>
              <w:rPr>
                <w:sz w:val="20"/>
                <w:szCs w:val="20"/>
              </w:rPr>
            </w:pPr>
          </w:p>
        </w:tc>
        <w:tc>
          <w:tcPr>
            <w:tcW w:w="5372" w:type="dxa"/>
            <w:gridSpan w:val="4"/>
          </w:tcPr>
          <w:p w14:paraId="2848E249" w14:textId="77777777" w:rsidR="00E235F4" w:rsidRDefault="00F65F8D">
            <w:pPr>
              <w:keepNext/>
              <w:widowControl w:val="0"/>
              <w:spacing w:after="0" w:line="240" w:lineRule="auto"/>
              <w:jc w:val="center"/>
              <w:rPr>
                <w:sz w:val="20"/>
                <w:szCs w:val="20"/>
              </w:rPr>
            </w:pPr>
            <w:r>
              <w:rPr>
                <w:b/>
                <w:bCs/>
                <w:sz w:val="20"/>
                <w:szCs w:val="20"/>
              </w:rPr>
              <w:t>Renter</w:t>
            </w:r>
          </w:p>
        </w:tc>
        <w:tc>
          <w:tcPr>
            <w:tcW w:w="5372" w:type="dxa"/>
            <w:gridSpan w:val="4"/>
          </w:tcPr>
          <w:p w14:paraId="0F1DC6C4" w14:textId="77777777" w:rsidR="00E235F4" w:rsidRDefault="00F65F8D">
            <w:pPr>
              <w:keepNext/>
              <w:widowControl w:val="0"/>
              <w:spacing w:after="0" w:line="240" w:lineRule="auto"/>
              <w:jc w:val="center"/>
              <w:rPr>
                <w:sz w:val="20"/>
                <w:szCs w:val="20"/>
              </w:rPr>
            </w:pPr>
            <w:r>
              <w:rPr>
                <w:b/>
                <w:bCs/>
                <w:sz w:val="20"/>
                <w:szCs w:val="20"/>
              </w:rPr>
              <w:t>Owner</w:t>
            </w:r>
          </w:p>
        </w:tc>
      </w:tr>
      <w:tr w:rsidR="00E235F4" w14:paraId="31DF0088" w14:textId="77777777">
        <w:trPr>
          <w:cantSplit/>
          <w:tblHeader/>
        </w:trPr>
        <w:tc>
          <w:tcPr>
            <w:tcW w:w="2432" w:type="dxa"/>
            <w:vMerge/>
          </w:tcPr>
          <w:p w14:paraId="4BE3624C" w14:textId="77777777" w:rsidR="00E235F4" w:rsidRDefault="00E235F4">
            <w:pPr>
              <w:keepNext/>
              <w:widowControl w:val="0"/>
              <w:spacing w:after="0" w:line="240" w:lineRule="auto"/>
              <w:rPr>
                <w:sz w:val="20"/>
                <w:szCs w:val="20"/>
              </w:rPr>
            </w:pPr>
          </w:p>
        </w:tc>
        <w:tc>
          <w:tcPr>
            <w:tcW w:w="1253" w:type="dxa"/>
          </w:tcPr>
          <w:p w14:paraId="6D3ED14D" w14:textId="77777777" w:rsidR="00E235F4" w:rsidRDefault="00F65F8D">
            <w:pPr>
              <w:keepNext/>
              <w:widowControl w:val="0"/>
              <w:spacing w:after="0" w:line="240" w:lineRule="auto"/>
              <w:jc w:val="center"/>
              <w:rPr>
                <w:sz w:val="20"/>
                <w:szCs w:val="20"/>
              </w:rPr>
            </w:pPr>
            <w:r>
              <w:rPr>
                <w:b/>
                <w:sz w:val="20"/>
                <w:szCs w:val="20"/>
              </w:rPr>
              <w:t>0-30% AMI</w:t>
            </w:r>
          </w:p>
        </w:tc>
        <w:tc>
          <w:tcPr>
            <w:tcW w:w="1254" w:type="dxa"/>
          </w:tcPr>
          <w:p w14:paraId="1DF0730E" w14:textId="77777777" w:rsidR="00E235F4" w:rsidRDefault="00F65F8D">
            <w:pPr>
              <w:keepNext/>
              <w:widowControl w:val="0"/>
              <w:spacing w:after="0" w:line="240" w:lineRule="auto"/>
              <w:jc w:val="center"/>
              <w:rPr>
                <w:sz w:val="20"/>
                <w:szCs w:val="20"/>
              </w:rPr>
            </w:pPr>
            <w:r>
              <w:rPr>
                <w:b/>
                <w:sz w:val="20"/>
                <w:szCs w:val="20"/>
              </w:rPr>
              <w:t>&gt;30-50% AMI</w:t>
            </w:r>
          </w:p>
        </w:tc>
        <w:tc>
          <w:tcPr>
            <w:tcW w:w="1254" w:type="dxa"/>
          </w:tcPr>
          <w:p w14:paraId="2C7AB222" w14:textId="77777777" w:rsidR="00E235F4" w:rsidRDefault="00F65F8D">
            <w:pPr>
              <w:keepNext/>
              <w:widowControl w:val="0"/>
              <w:spacing w:after="0" w:line="240" w:lineRule="auto"/>
              <w:jc w:val="center"/>
              <w:rPr>
                <w:sz w:val="20"/>
                <w:szCs w:val="20"/>
              </w:rPr>
            </w:pPr>
            <w:r>
              <w:rPr>
                <w:b/>
                <w:sz w:val="20"/>
                <w:szCs w:val="20"/>
              </w:rPr>
              <w:t>&gt;50-80% AMI</w:t>
            </w:r>
          </w:p>
        </w:tc>
        <w:tc>
          <w:tcPr>
            <w:tcW w:w="1611" w:type="dxa"/>
          </w:tcPr>
          <w:p w14:paraId="7A109837" w14:textId="77777777" w:rsidR="00E235F4" w:rsidRDefault="00F65F8D">
            <w:pPr>
              <w:keepNext/>
              <w:widowControl w:val="0"/>
              <w:spacing w:after="0" w:line="240" w:lineRule="auto"/>
              <w:jc w:val="center"/>
              <w:rPr>
                <w:sz w:val="20"/>
                <w:szCs w:val="20"/>
              </w:rPr>
            </w:pPr>
            <w:r>
              <w:rPr>
                <w:b/>
                <w:sz w:val="20"/>
                <w:szCs w:val="20"/>
              </w:rPr>
              <w:t>Total</w:t>
            </w:r>
          </w:p>
        </w:tc>
        <w:tc>
          <w:tcPr>
            <w:tcW w:w="1253" w:type="dxa"/>
          </w:tcPr>
          <w:p w14:paraId="69AC7C53" w14:textId="77777777" w:rsidR="00E235F4" w:rsidRDefault="00F65F8D">
            <w:pPr>
              <w:keepNext/>
              <w:widowControl w:val="0"/>
              <w:spacing w:after="0" w:line="240" w:lineRule="auto"/>
              <w:jc w:val="center"/>
              <w:rPr>
                <w:sz w:val="20"/>
                <w:szCs w:val="20"/>
              </w:rPr>
            </w:pPr>
            <w:r>
              <w:rPr>
                <w:b/>
                <w:sz w:val="20"/>
                <w:szCs w:val="20"/>
              </w:rPr>
              <w:t>0-30% AMI</w:t>
            </w:r>
          </w:p>
        </w:tc>
        <w:tc>
          <w:tcPr>
            <w:tcW w:w="1254" w:type="dxa"/>
          </w:tcPr>
          <w:p w14:paraId="192A7038" w14:textId="77777777" w:rsidR="00E235F4" w:rsidRDefault="00F65F8D">
            <w:pPr>
              <w:keepNext/>
              <w:widowControl w:val="0"/>
              <w:spacing w:after="0" w:line="240" w:lineRule="auto"/>
              <w:jc w:val="center"/>
              <w:rPr>
                <w:sz w:val="20"/>
                <w:szCs w:val="20"/>
              </w:rPr>
            </w:pPr>
            <w:r>
              <w:rPr>
                <w:b/>
                <w:sz w:val="20"/>
                <w:szCs w:val="20"/>
              </w:rPr>
              <w:t>&gt;30-50% AMI</w:t>
            </w:r>
          </w:p>
        </w:tc>
        <w:tc>
          <w:tcPr>
            <w:tcW w:w="1254" w:type="dxa"/>
          </w:tcPr>
          <w:p w14:paraId="0C1FD5AF" w14:textId="77777777" w:rsidR="00E235F4" w:rsidRDefault="00F65F8D">
            <w:pPr>
              <w:keepNext/>
              <w:widowControl w:val="0"/>
              <w:spacing w:after="0" w:line="240" w:lineRule="auto"/>
              <w:jc w:val="center"/>
              <w:rPr>
                <w:sz w:val="20"/>
                <w:szCs w:val="20"/>
              </w:rPr>
            </w:pPr>
            <w:r>
              <w:rPr>
                <w:b/>
                <w:sz w:val="20"/>
                <w:szCs w:val="20"/>
              </w:rPr>
              <w:t>&gt;50-80% AMI</w:t>
            </w:r>
          </w:p>
        </w:tc>
        <w:tc>
          <w:tcPr>
            <w:tcW w:w="1611" w:type="dxa"/>
          </w:tcPr>
          <w:p w14:paraId="3C555D09" w14:textId="77777777" w:rsidR="00E235F4" w:rsidRDefault="00F65F8D">
            <w:pPr>
              <w:keepNext/>
              <w:widowControl w:val="0"/>
              <w:spacing w:after="0" w:line="240" w:lineRule="auto"/>
              <w:jc w:val="center"/>
              <w:rPr>
                <w:sz w:val="20"/>
                <w:szCs w:val="20"/>
              </w:rPr>
            </w:pPr>
            <w:r>
              <w:rPr>
                <w:b/>
                <w:sz w:val="20"/>
                <w:szCs w:val="20"/>
              </w:rPr>
              <w:t>Total</w:t>
            </w:r>
          </w:p>
        </w:tc>
      </w:tr>
      <w:tr w:rsidR="00E235F4" w14:paraId="2D279269" w14:textId="77777777">
        <w:trPr>
          <w:cantSplit/>
        </w:trPr>
        <w:tc>
          <w:tcPr>
            <w:tcW w:w="13176" w:type="dxa"/>
            <w:gridSpan w:val="9"/>
          </w:tcPr>
          <w:p w14:paraId="53242836" w14:textId="77777777" w:rsidR="00E235F4" w:rsidRDefault="00F65F8D">
            <w:pPr>
              <w:keepNext/>
              <w:widowControl w:val="0"/>
              <w:spacing w:after="0" w:line="240" w:lineRule="auto"/>
            </w:pPr>
            <w:r>
              <w:t>NUMBER OF HOUSEHOLDS</w:t>
            </w:r>
          </w:p>
        </w:tc>
      </w:tr>
      <w:tr w:rsidR="003679E4" w14:paraId="1860F1DF" w14:textId="77777777">
        <w:trPr>
          <w:cantSplit/>
        </w:trPr>
        <w:tc>
          <w:tcPr>
            <w:tcW w:w="0" w:type="auto"/>
          </w:tcPr>
          <w:p w14:paraId="6228841C" w14:textId="77777777" w:rsidR="003679E4" w:rsidRDefault="003F124B">
            <w:pPr>
              <w:spacing w:beforeAutospacing="1" w:afterAutospacing="1"/>
            </w:pPr>
            <w:r>
              <w:rPr>
                <w:color w:val="000000"/>
              </w:rPr>
              <w:t>Small Related</w:t>
            </w:r>
          </w:p>
        </w:tc>
        <w:tc>
          <w:tcPr>
            <w:tcW w:w="0" w:type="auto"/>
            <w:vAlign w:val="bottom"/>
          </w:tcPr>
          <w:p w14:paraId="47610854" w14:textId="77777777" w:rsidR="003679E4" w:rsidRDefault="003F124B">
            <w:pPr>
              <w:spacing w:beforeAutospacing="1" w:afterAutospacing="1"/>
              <w:jc w:val="right"/>
            </w:pPr>
            <w:r>
              <w:rPr>
                <w:color w:val="000000"/>
              </w:rPr>
              <w:t>3,800</w:t>
            </w:r>
          </w:p>
        </w:tc>
        <w:tc>
          <w:tcPr>
            <w:tcW w:w="0" w:type="auto"/>
            <w:vAlign w:val="bottom"/>
          </w:tcPr>
          <w:p w14:paraId="70895667" w14:textId="77777777" w:rsidR="003679E4" w:rsidRDefault="003F124B">
            <w:pPr>
              <w:spacing w:beforeAutospacing="1" w:afterAutospacing="1"/>
              <w:jc w:val="right"/>
            </w:pPr>
            <w:r>
              <w:rPr>
                <w:color w:val="000000"/>
              </w:rPr>
              <w:t>1,465</w:t>
            </w:r>
          </w:p>
        </w:tc>
        <w:tc>
          <w:tcPr>
            <w:tcW w:w="0" w:type="auto"/>
            <w:vAlign w:val="bottom"/>
          </w:tcPr>
          <w:p w14:paraId="5FC4B017" w14:textId="77777777" w:rsidR="003679E4" w:rsidRDefault="003F124B">
            <w:pPr>
              <w:spacing w:beforeAutospacing="1" w:afterAutospacing="1"/>
              <w:jc w:val="right"/>
            </w:pPr>
            <w:r>
              <w:rPr>
                <w:color w:val="000000"/>
              </w:rPr>
              <w:t>275</w:t>
            </w:r>
          </w:p>
        </w:tc>
        <w:tc>
          <w:tcPr>
            <w:tcW w:w="0" w:type="auto"/>
            <w:vAlign w:val="bottom"/>
          </w:tcPr>
          <w:p w14:paraId="17A45A2B" w14:textId="77777777" w:rsidR="003679E4" w:rsidRDefault="003F124B">
            <w:pPr>
              <w:spacing w:beforeAutospacing="1" w:afterAutospacing="1"/>
              <w:jc w:val="right"/>
            </w:pPr>
            <w:r>
              <w:rPr>
                <w:color w:val="000000"/>
              </w:rPr>
              <w:t>5,540</w:t>
            </w:r>
          </w:p>
        </w:tc>
        <w:tc>
          <w:tcPr>
            <w:tcW w:w="0" w:type="auto"/>
            <w:vAlign w:val="bottom"/>
          </w:tcPr>
          <w:p w14:paraId="1723E81C" w14:textId="77777777" w:rsidR="003679E4" w:rsidRDefault="003F124B">
            <w:pPr>
              <w:spacing w:beforeAutospacing="1" w:afterAutospacing="1"/>
              <w:jc w:val="right"/>
            </w:pPr>
            <w:r>
              <w:rPr>
                <w:color w:val="000000"/>
              </w:rPr>
              <w:t>1,170</w:t>
            </w:r>
          </w:p>
        </w:tc>
        <w:tc>
          <w:tcPr>
            <w:tcW w:w="0" w:type="auto"/>
            <w:vAlign w:val="bottom"/>
          </w:tcPr>
          <w:p w14:paraId="578C2E65" w14:textId="77777777" w:rsidR="003679E4" w:rsidRDefault="003F124B">
            <w:pPr>
              <w:spacing w:beforeAutospacing="1" w:afterAutospacing="1"/>
              <w:jc w:val="right"/>
            </w:pPr>
            <w:r>
              <w:rPr>
                <w:color w:val="000000"/>
              </w:rPr>
              <w:t>1,155</w:t>
            </w:r>
          </w:p>
        </w:tc>
        <w:tc>
          <w:tcPr>
            <w:tcW w:w="0" w:type="auto"/>
            <w:vAlign w:val="bottom"/>
          </w:tcPr>
          <w:p w14:paraId="37DCC9AF" w14:textId="77777777" w:rsidR="003679E4" w:rsidRDefault="003F124B">
            <w:pPr>
              <w:spacing w:beforeAutospacing="1" w:afterAutospacing="1"/>
              <w:jc w:val="right"/>
            </w:pPr>
            <w:r>
              <w:rPr>
                <w:color w:val="000000"/>
              </w:rPr>
              <w:t>440</w:t>
            </w:r>
          </w:p>
        </w:tc>
        <w:tc>
          <w:tcPr>
            <w:tcW w:w="0" w:type="auto"/>
            <w:vAlign w:val="bottom"/>
          </w:tcPr>
          <w:p w14:paraId="2C32151E" w14:textId="77777777" w:rsidR="003679E4" w:rsidRDefault="003F124B">
            <w:pPr>
              <w:spacing w:beforeAutospacing="1" w:afterAutospacing="1"/>
              <w:jc w:val="right"/>
            </w:pPr>
            <w:r>
              <w:rPr>
                <w:color w:val="000000"/>
              </w:rPr>
              <w:t>2,765</w:t>
            </w:r>
          </w:p>
        </w:tc>
      </w:tr>
      <w:tr w:rsidR="003679E4" w14:paraId="496D2486" w14:textId="77777777">
        <w:trPr>
          <w:cantSplit/>
        </w:trPr>
        <w:tc>
          <w:tcPr>
            <w:tcW w:w="0" w:type="auto"/>
          </w:tcPr>
          <w:p w14:paraId="5A2BC6E9" w14:textId="77777777" w:rsidR="003679E4" w:rsidRDefault="003F124B">
            <w:pPr>
              <w:spacing w:beforeAutospacing="1" w:afterAutospacing="1"/>
            </w:pPr>
            <w:r>
              <w:rPr>
                <w:color w:val="000000"/>
              </w:rPr>
              <w:t>Large Related</w:t>
            </w:r>
          </w:p>
        </w:tc>
        <w:tc>
          <w:tcPr>
            <w:tcW w:w="0" w:type="auto"/>
            <w:vAlign w:val="bottom"/>
          </w:tcPr>
          <w:p w14:paraId="5C7ABCBF" w14:textId="77777777" w:rsidR="003679E4" w:rsidRDefault="003F124B">
            <w:pPr>
              <w:spacing w:beforeAutospacing="1" w:afterAutospacing="1"/>
              <w:jc w:val="right"/>
            </w:pPr>
            <w:r>
              <w:rPr>
                <w:color w:val="000000"/>
              </w:rPr>
              <w:t>1,085</w:t>
            </w:r>
          </w:p>
        </w:tc>
        <w:tc>
          <w:tcPr>
            <w:tcW w:w="0" w:type="auto"/>
            <w:vAlign w:val="bottom"/>
          </w:tcPr>
          <w:p w14:paraId="6BA7DF00" w14:textId="77777777" w:rsidR="003679E4" w:rsidRDefault="003F124B">
            <w:pPr>
              <w:spacing w:beforeAutospacing="1" w:afterAutospacing="1"/>
              <w:jc w:val="right"/>
            </w:pPr>
            <w:r>
              <w:rPr>
                <w:color w:val="000000"/>
              </w:rPr>
              <w:t>130</w:t>
            </w:r>
          </w:p>
        </w:tc>
        <w:tc>
          <w:tcPr>
            <w:tcW w:w="0" w:type="auto"/>
            <w:vAlign w:val="bottom"/>
          </w:tcPr>
          <w:p w14:paraId="2222E742" w14:textId="77777777" w:rsidR="003679E4" w:rsidRDefault="003F124B">
            <w:pPr>
              <w:spacing w:beforeAutospacing="1" w:afterAutospacing="1"/>
              <w:jc w:val="right"/>
            </w:pPr>
            <w:r>
              <w:rPr>
                <w:color w:val="000000"/>
              </w:rPr>
              <w:t>15</w:t>
            </w:r>
          </w:p>
        </w:tc>
        <w:tc>
          <w:tcPr>
            <w:tcW w:w="0" w:type="auto"/>
            <w:vAlign w:val="bottom"/>
          </w:tcPr>
          <w:p w14:paraId="300E83F4" w14:textId="77777777" w:rsidR="003679E4" w:rsidRDefault="003F124B">
            <w:pPr>
              <w:spacing w:beforeAutospacing="1" w:afterAutospacing="1"/>
              <w:jc w:val="right"/>
            </w:pPr>
            <w:r>
              <w:rPr>
                <w:color w:val="000000"/>
              </w:rPr>
              <w:t>1,230</w:t>
            </w:r>
          </w:p>
        </w:tc>
        <w:tc>
          <w:tcPr>
            <w:tcW w:w="0" w:type="auto"/>
            <w:vAlign w:val="bottom"/>
          </w:tcPr>
          <w:p w14:paraId="37E8EB3A" w14:textId="77777777" w:rsidR="003679E4" w:rsidRDefault="003F124B">
            <w:pPr>
              <w:spacing w:beforeAutospacing="1" w:afterAutospacing="1"/>
              <w:jc w:val="right"/>
            </w:pPr>
            <w:r>
              <w:rPr>
                <w:color w:val="000000"/>
              </w:rPr>
              <w:t>210</w:t>
            </w:r>
          </w:p>
        </w:tc>
        <w:tc>
          <w:tcPr>
            <w:tcW w:w="0" w:type="auto"/>
            <w:vAlign w:val="bottom"/>
          </w:tcPr>
          <w:p w14:paraId="7D94E3C3" w14:textId="77777777" w:rsidR="003679E4" w:rsidRDefault="003F124B">
            <w:pPr>
              <w:spacing w:beforeAutospacing="1" w:afterAutospacing="1"/>
              <w:jc w:val="right"/>
            </w:pPr>
            <w:r>
              <w:rPr>
                <w:color w:val="000000"/>
              </w:rPr>
              <w:t>235</w:t>
            </w:r>
          </w:p>
        </w:tc>
        <w:tc>
          <w:tcPr>
            <w:tcW w:w="0" w:type="auto"/>
            <w:vAlign w:val="bottom"/>
          </w:tcPr>
          <w:p w14:paraId="53F2ABEC" w14:textId="77777777" w:rsidR="003679E4" w:rsidRDefault="003F124B">
            <w:pPr>
              <w:spacing w:beforeAutospacing="1" w:afterAutospacing="1"/>
              <w:jc w:val="right"/>
            </w:pPr>
            <w:r>
              <w:rPr>
                <w:color w:val="000000"/>
              </w:rPr>
              <w:t>25</w:t>
            </w:r>
          </w:p>
        </w:tc>
        <w:tc>
          <w:tcPr>
            <w:tcW w:w="0" w:type="auto"/>
            <w:vAlign w:val="bottom"/>
          </w:tcPr>
          <w:p w14:paraId="1FBA4EC8" w14:textId="77777777" w:rsidR="003679E4" w:rsidRDefault="003F124B">
            <w:pPr>
              <w:spacing w:beforeAutospacing="1" w:afterAutospacing="1"/>
              <w:jc w:val="right"/>
            </w:pPr>
            <w:r>
              <w:rPr>
                <w:color w:val="000000"/>
              </w:rPr>
              <w:t>470</w:t>
            </w:r>
          </w:p>
        </w:tc>
      </w:tr>
      <w:tr w:rsidR="003679E4" w14:paraId="49B4C6C1" w14:textId="77777777">
        <w:trPr>
          <w:cantSplit/>
        </w:trPr>
        <w:tc>
          <w:tcPr>
            <w:tcW w:w="0" w:type="auto"/>
          </w:tcPr>
          <w:p w14:paraId="7B1F08A9" w14:textId="77777777" w:rsidR="003679E4" w:rsidRDefault="003F124B">
            <w:pPr>
              <w:spacing w:beforeAutospacing="1" w:afterAutospacing="1"/>
            </w:pPr>
            <w:r>
              <w:rPr>
                <w:color w:val="000000"/>
              </w:rPr>
              <w:t>Elderly</w:t>
            </w:r>
          </w:p>
        </w:tc>
        <w:tc>
          <w:tcPr>
            <w:tcW w:w="0" w:type="auto"/>
            <w:vAlign w:val="bottom"/>
          </w:tcPr>
          <w:p w14:paraId="709C2F62" w14:textId="77777777" w:rsidR="003679E4" w:rsidRDefault="003F124B">
            <w:pPr>
              <w:spacing w:beforeAutospacing="1" w:afterAutospacing="1"/>
              <w:jc w:val="right"/>
            </w:pPr>
            <w:r>
              <w:rPr>
                <w:color w:val="000000"/>
              </w:rPr>
              <w:t>1,750</w:t>
            </w:r>
          </w:p>
        </w:tc>
        <w:tc>
          <w:tcPr>
            <w:tcW w:w="0" w:type="auto"/>
            <w:vAlign w:val="bottom"/>
          </w:tcPr>
          <w:p w14:paraId="32D2A356" w14:textId="77777777" w:rsidR="003679E4" w:rsidRDefault="003F124B">
            <w:pPr>
              <w:spacing w:beforeAutospacing="1" w:afterAutospacing="1"/>
              <w:jc w:val="right"/>
            </w:pPr>
            <w:r>
              <w:rPr>
                <w:color w:val="000000"/>
              </w:rPr>
              <w:t>425</w:t>
            </w:r>
          </w:p>
        </w:tc>
        <w:tc>
          <w:tcPr>
            <w:tcW w:w="0" w:type="auto"/>
            <w:vAlign w:val="bottom"/>
          </w:tcPr>
          <w:p w14:paraId="55D0E0E6" w14:textId="77777777" w:rsidR="003679E4" w:rsidRDefault="003F124B">
            <w:pPr>
              <w:spacing w:beforeAutospacing="1" w:afterAutospacing="1"/>
              <w:jc w:val="right"/>
            </w:pPr>
            <w:r>
              <w:rPr>
                <w:color w:val="000000"/>
              </w:rPr>
              <w:t>245</w:t>
            </w:r>
          </w:p>
        </w:tc>
        <w:tc>
          <w:tcPr>
            <w:tcW w:w="0" w:type="auto"/>
            <w:vAlign w:val="bottom"/>
          </w:tcPr>
          <w:p w14:paraId="4950BC68" w14:textId="77777777" w:rsidR="003679E4" w:rsidRDefault="003F124B">
            <w:pPr>
              <w:spacing w:beforeAutospacing="1" w:afterAutospacing="1"/>
              <w:jc w:val="right"/>
            </w:pPr>
            <w:r>
              <w:rPr>
                <w:color w:val="000000"/>
              </w:rPr>
              <w:t>2,420</w:t>
            </w:r>
          </w:p>
        </w:tc>
        <w:tc>
          <w:tcPr>
            <w:tcW w:w="0" w:type="auto"/>
            <w:vAlign w:val="bottom"/>
          </w:tcPr>
          <w:p w14:paraId="3958CE5A" w14:textId="77777777" w:rsidR="003679E4" w:rsidRDefault="003F124B">
            <w:pPr>
              <w:spacing w:beforeAutospacing="1" w:afterAutospacing="1"/>
              <w:jc w:val="right"/>
            </w:pPr>
            <w:r>
              <w:rPr>
                <w:color w:val="000000"/>
              </w:rPr>
              <w:t>1,145</w:t>
            </w:r>
          </w:p>
        </w:tc>
        <w:tc>
          <w:tcPr>
            <w:tcW w:w="0" w:type="auto"/>
            <w:vAlign w:val="bottom"/>
          </w:tcPr>
          <w:p w14:paraId="1EF1341B" w14:textId="77777777" w:rsidR="003679E4" w:rsidRDefault="003F124B">
            <w:pPr>
              <w:spacing w:beforeAutospacing="1" w:afterAutospacing="1"/>
              <w:jc w:val="right"/>
            </w:pPr>
            <w:r>
              <w:rPr>
                <w:color w:val="000000"/>
              </w:rPr>
              <w:t>530</w:t>
            </w:r>
          </w:p>
        </w:tc>
        <w:tc>
          <w:tcPr>
            <w:tcW w:w="0" w:type="auto"/>
            <w:vAlign w:val="bottom"/>
          </w:tcPr>
          <w:p w14:paraId="2668A862" w14:textId="77777777" w:rsidR="003679E4" w:rsidRDefault="003F124B">
            <w:pPr>
              <w:spacing w:beforeAutospacing="1" w:afterAutospacing="1"/>
              <w:jc w:val="right"/>
            </w:pPr>
            <w:r>
              <w:rPr>
                <w:color w:val="000000"/>
              </w:rPr>
              <w:t>220</w:t>
            </w:r>
          </w:p>
        </w:tc>
        <w:tc>
          <w:tcPr>
            <w:tcW w:w="0" w:type="auto"/>
            <w:vAlign w:val="bottom"/>
          </w:tcPr>
          <w:p w14:paraId="18107066" w14:textId="77777777" w:rsidR="003679E4" w:rsidRDefault="003F124B">
            <w:pPr>
              <w:spacing w:beforeAutospacing="1" w:afterAutospacing="1"/>
              <w:jc w:val="right"/>
            </w:pPr>
            <w:r>
              <w:rPr>
                <w:color w:val="000000"/>
              </w:rPr>
              <w:t>1,895</w:t>
            </w:r>
          </w:p>
        </w:tc>
      </w:tr>
      <w:tr w:rsidR="003679E4" w14:paraId="3503AAB3" w14:textId="77777777">
        <w:trPr>
          <w:cantSplit/>
        </w:trPr>
        <w:tc>
          <w:tcPr>
            <w:tcW w:w="0" w:type="auto"/>
          </w:tcPr>
          <w:p w14:paraId="3739C1D1" w14:textId="77777777" w:rsidR="003679E4" w:rsidRDefault="003F124B">
            <w:pPr>
              <w:spacing w:beforeAutospacing="1" w:afterAutospacing="1"/>
            </w:pPr>
            <w:r>
              <w:rPr>
                <w:color w:val="000000"/>
              </w:rPr>
              <w:t>Other</w:t>
            </w:r>
          </w:p>
        </w:tc>
        <w:tc>
          <w:tcPr>
            <w:tcW w:w="0" w:type="auto"/>
            <w:vAlign w:val="bottom"/>
          </w:tcPr>
          <w:p w14:paraId="3DCD3163" w14:textId="77777777" w:rsidR="003679E4" w:rsidRDefault="003F124B">
            <w:pPr>
              <w:spacing w:beforeAutospacing="1" w:afterAutospacing="1"/>
              <w:jc w:val="right"/>
            </w:pPr>
            <w:r>
              <w:rPr>
                <w:color w:val="000000"/>
              </w:rPr>
              <w:t>4,600</w:t>
            </w:r>
          </w:p>
        </w:tc>
        <w:tc>
          <w:tcPr>
            <w:tcW w:w="0" w:type="auto"/>
            <w:vAlign w:val="bottom"/>
          </w:tcPr>
          <w:p w14:paraId="03EC813B" w14:textId="77777777" w:rsidR="003679E4" w:rsidRDefault="003F124B">
            <w:pPr>
              <w:spacing w:beforeAutospacing="1" w:afterAutospacing="1"/>
              <w:jc w:val="right"/>
            </w:pPr>
            <w:r>
              <w:rPr>
                <w:color w:val="000000"/>
              </w:rPr>
              <w:t>1,485</w:t>
            </w:r>
          </w:p>
        </w:tc>
        <w:tc>
          <w:tcPr>
            <w:tcW w:w="0" w:type="auto"/>
            <w:vAlign w:val="bottom"/>
          </w:tcPr>
          <w:p w14:paraId="232654E1" w14:textId="77777777" w:rsidR="003679E4" w:rsidRDefault="003F124B">
            <w:pPr>
              <w:spacing w:beforeAutospacing="1" w:afterAutospacing="1"/>
              <w:jc w:val="right"/>
            </w:pPr>
            <w:r>
              <w:rPr>
                <w:color w:val="000000"/>
              </w:rPr>
              <w:t>235</w:t>
            </w:r>
          </w:p>
        </w:tc>
        <w:tc>
          <w:tcPr>
            <w:tcW w:w="0" w:type="auto"/>
            <w:vAlign w:val="bottom"/>
          </w:tcPr>
          <w:p w14:paraId="1093082B" w14:textId="77777777" w:rsidR="003679E4" w:rsidRDefault="003F124B">
            <w:pPr>
              <w:spacing w:beforeAutospacing="1" w:afterAutospacing="1"/>
              <w:jc w:val="right"/>
            </w:pPr>
            <w:r>
              <w:rPr>
                <w:color w:val="000000"/>
              </w:rPr>
              <w:t>6,320</w:t>
            </w:r>
          </w:p>
        </w:tc>
        <w:tc>
          <w:tcPr>
            <w:tcW w:w="0" w:type="auto"/>
            <w:vAlign w:val="bottom"/>
          </w:tcPr>
          <w:p w14:paraId="73AD1795" w14:textId="77777777" w:rsidR="003679E4" w:rsidRDefault="003F124B">
            <w:pPr>
              <w:spacing w:beforeAutospacing="1" w:afterAutospacing="1"/>
              <w:jc w:val="right"/>
            </w:pPr>
            <w:r>
              <w:rPr>
                <w:color w:val="000000"/>
              </w:rPr>
              <w:t>1,065</w:t>
            </w:r>
          </w:p>
        </w:tc>
        <w:tc>
          <w:tcPr>
            <w:tcW w:w="0" w:type="auto"/>
            <w:vAlign w:val="bottom"/>
          </w:tcPr>
          <w:p w14:paraId="526EB7A6" w14:textId="77777777" w:rsidR="003679E4" w:rsidRDefault="003F124B">
            <w:pPr>
              <w:spacing w:beforeAutospacing="1" w:afterAutospacing="1"/>
              <w:jc w:val="right"/>
            </w:pPr>
            <w:r>
              <w:rPr>
                <w:color w:val="000000"/>
              </w:rPr>
              <w:t>635</w:t>
            </w:r>
          </w:p>
        </w:tc>
        <w:tc>
          <w:tcPr>
            <w:tcW w:w="0" w:type="auto"/>
            <w:vAlign w:val="bottom"/>
          </w:tcPr>
          <w:p w14:paraId="7C883358" w14:textId="77777777" w:rsidR="003679E4" w:rsidRDefault="003F124B">
            <w:pPr>
              <w:spacing w:beforeAutospacing="1" w:afterAutospacing="1"/>
              <w:jc w:val="right"/>
            </w:pPr>
            <w:r>
              <w:rPr>
                <w:color w:val="000000"/>
              </w:rPr>
              <w:t>440</w:t>
            </w:r>
          </w:p>
        </w:tc>
        <w:tc>
          <w:tcPr>
            <w:tcW w:w="0" w:type="auto"/>
            <w:vAlign w:val="bottom"/>
          </w:tcPr>
          <w:p w14:paraId="1026A138" w14:textId="77777777" w:rsidR="003679E4" w:rsidRDefault="003F124B">
            <w:pPr>
              <w:spacing w:beforeAutospacing="1" w:afterAutospacing="1"/>
              <w:jc w:val="right"/>
            </w:pPr>
            <w:r>
              <w:rPr>
                <w:color w:val="000000"/>
              </w:rPr>
              <w:t>2,140</w:t>
            </w:r>
          </w:p>
        </w:tc>
      </w:tr>
      <w:tr w:rsidR="003679E4" w14:paraId="7B0673AA" w14:textId="77777777">
        <w:trPr>
          <w:cantSplit/>
        </w:trPr>
        <w:tc>
          <w:tcPr>
            <w:tcW w:w="0" w:type="auto"/>
          </w:tcPr>
          <w:p w14:paraId="68B86832" w14:textId="77777777" w:rsidR="003679E4" w:rsidRDefault="003F124B">
            <w:pPr>
              <w:spacing w:beforeAutospacing="1" w:afterAutospacing="1"/>
            </w:pPr>
            <w:r>
              <w:rPr>
                <w:color w:val="000000"/>
              </w:rPr>
              <w:t>Total need by income</w:t>
            </w:r>
          </w:p>
        </w:tc>
        <w:tc>
          <w:tcPr>
            <w:tcW w:w="0" w:type="auto"/>
          </w:tcPr>
          <w:p w14:paraId="058237D6" w14:textId="77777777" w:rsidR="003679E4" w:rsidRDefault="003F124B">
            <w:pPr>
              <w:spacing w:beforeAutospacing="1" w:afterAutospacing="1"/>
              <w:jc w:val="right"/>
            </w:pPr>
            <w:r>
              <w:rPr>
                <w:color w:val="000000"/>
              </w:rPr>
              <w:t>11,235</w:t>
            </w:r>
          </w:p>
        </w:tc>
        <w:tc>
          <w:tcPr>
            <w:tcW w:w="0" w:type="auto"/>
          </w:tcPr>
          <w:p w14:paraId="6FA4AEE8" w14:textId="77777777" w:rsidR="003679E4" w:rsidRDefault="003F124B">
            <w:pPr>
              <w:spacing w:beforeAutospacing="1" w:afterAutospacing="1"/>
              <w:jc w:val="right"/>
            </w:pPr>
            <w:r>
              <w:rPr>
                <w:color w:val="000000"/>
              </w:rPr>
              <w:t>3,505</w:t>
            </w:r>
          </w:p>
        </w:tc>
        <w:tc>
          <w:tcPr>
            <w:tcW w:w="0" w:type="auto"/>
          </w:tcPr>
          <w:p w14:paraId="1BD6F3E4" w14:textId="77777777" w:rsidR="003679E4" w:rsidRDefault="003F124B">
            <w:pPr>
              <w:spacing w:beforeAutospacing="1" w:afterAutospacing="1"/>
              <w:jc w:val="right"/>
            </w:pPr>
            <w:r>
              <w:rPr>
                <w:color w:val="000000"/>
              </w:rPr>
              <w:t>770</w:t>
            </w:r>
          </w:p>
        </w:tc>
        <w:tc>
          <w:tcPr>
            <w:tcW w:w="0" w:type="auto"/>
          </w:tcPr>
          <w:p w14:paraId="2057442D" w14:textId="77777777" w:rsidR="003679E4" w:rsidRDefault="003F124B">
            <w:pPr>
              <w:spacing w:beforeAutospacing="1" w:afterAutospacing="1"/>
              <w:jc w:val="right"/>
            </w:pPr>
            <w:r>
              <w:rPr>
                <w:color w:val="000000"/>
              </w:rPr>
              <w:t>15,510</w:t>
            </w:r>
          </w:p>
        </w:tc>
        <w:tc>
          <w:tcPr>
            <w:tcW w:w="0" w:type="auto"/>
          </w:tcPr>
          <w:p w14:paraId="4EDF3DBA" w14:textId="77777777" w:rsidR="003679E4" w:rsidRDefault="003F124B">
            <w:pPr>
              <w:spacing w:beforeAutospacing="1" w:afterAutospacing="1"/>
              <w:jc w:val="right"/>
            </w:pPr>
            <w:r>
              <w:rPr>
                <w:color w:val="000000"/>
              </w:rPr>
              <w:t>3,590</w:t>
            </w:r>
          </w:p>
        </w:tc>
        <w:tc>
          <w:tcPr>
            <w:tcW w:w="0" w:type="auto"/>
          </w:tcPr>
          <w:p w14:paraId="654FD811" w14:textId="77777777" w:rsidR="003679E4" w:rsidRDefault="003F124B">
            <w:pPr>
              <w:spacing w:beforeAutospacing="1" w:afterAutospacing="1"/>
              <w:jc w:val="right"/>
            </w:pPr>
            <w:r>
              <w:rPr>
                <w:color w:val="000000"/>
              </w:rPr>
              <w:t>2,555</w:t>
            </w:r>
          </w:p>
        </w:tc>
        <w:tc>
          <w:tcPr>
            <w:tcW w:w="0" w:type="auto"/>
          </w:tcPr>
          <w:p w14:paraId="4320F9AA" w14:textId="77777777" w:rsidR="003679E4" w:rsidRDefault="003F124B">
            <w:pPr>
              <w:spacing w:beforeAutospacing="1" w:afterAutospacing="1"/>
              <w:jc w:val="right"/>
            </w:pPr>
            <w:r>
              <w:rPr>
                <w:color w:val="000000"/>
              </w:rPr>
              <w:t>1,125</w:t>
            </w:r>
          </w:p>
        </w:tc>
        <w:tc>
          <w:tcPr>
            <w:tcW w:w="0" w:type="auto"/>
          </w:tcPr>
          <w:p w14:paraId="6316C167" w14:textId="77777777" w:rsidR="003679E4" w:rsidRDefault="003F124B">
            <w:pPr>
              <w:spacing w:beforeAutospacing="1" w:afterAutospacing="1"/>
              <w:jc w:val="right"/>
            </w:pPr>
            <w:r>
              <w:rPr>
                <w:color w:val="000000"/>
              </w:rPr>
              <w:t>7,270</w:t>
            </w:r>
          </w:p>
        </w:tc>
      </w:tr>
    </w:tbl>
    <w:p w14:paraId="41904C80" w14:textId="7CC73485" w:rsidR="00E235F4" w:rsidRDefault="00F65F8D">
      <w:pPr>
        <w:pStyle w:val="Caption"/>
        <w:jc w:val="center"/>
        <w:rPr>
          <w:rFonts w:asciiTheme="minorHAnsi" w:hAnsiTheme="minorHAnsi"/>
        </w:rPr>
      </w:pPr>
      <w:bookmarkStart w:id="112"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112"/>
    </w:p>
    <w:p w14:paraId="57D39B32"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4DAF5985" w14:textId="77777777">
        <w:tc>
          <w:tcPr>
            <w:tcW w:w="0" w:type="auto"/>
          </w:tcPr>
          <w:p w14:paraId="6BF5BF0D" w14:textId="77777777" w:rsidR="00E235F4" w:rsidRDefault="00F65F8D">
            <w:pPr>
              <w:keepNext/>
              <w:widowControl w:val="0"/>
              <w:spacing w:after="0" w:line="240" w:lineRule="auto"/>
            </w:pPr>
            <w:r>
              <w:rPr>
                <w:b/>
                <w:sz w:val="16"/>
                <w:szCs w:val="16"/>
              </w:rPr>
              <w:t>Alternate Data Source Name:</w:t>
            </w:r>
          </w:p>
        </w:tc>
      </w:tr>
      <w:tr w:rsidR="003679E4" w14:paraId="30F8B794" w14:textId="77777777">
        <w:trPr>
          <w:cantSplit/>
        </w:trPr>
        <w:tc>
          <w:tcPr>
            <w:tcW w:w="0" w:type="auto"/>
          </w:tcPr>
          <w:p w14:paraId="5B0A30A3" w14:textId="77777777" w:rsidR="003679E4" w:rsidRDefault="003F124B">
            <w:pPr>
              <w:spacing w:beforeAutospacing="1" w:afterAutospacing="1"/>
            </w:pPr>
            <w:r>
              <w:rPr>
                <w:color w:val="000000"/>
                <w:sz w:val="16"/>
              </w:rPr>
              <w:t>2011-2015 CHAS</w:t>
            </w:r>
          </w:p>
        </w:tc>
      </w:tr>
    </w:tbl>
    <w:p w14:paraId="50A784DA" w14:textId="77777777" w:rsidR="00E235F4" w:rsidRDefault="00E235F4">
      <w:pPr>
        <w:spacing w:after="0" w:line="240" w:lineRule="auto"/>
        <w:rPr>
          <w:b/>
          <w:bCs/>
          <w:vanish/>
          <w:sz w:val="16"/>
          <w:szCs w:val="16"/>
        </w:rPr>
      </w:pPr>
    </w:p>
    <w:p w14:paraId="45A0821A" w14:textId="77777777" w:rsidR="00E235F4" w:rsidRDefault="00E235F4"/>
    <w:p w14:paraId="39ABF04B" w14:textId="77777777" w:rsidR="003679E4" w:rsidRDefault="003F124B">
      <w:r>
        <w:rPr>
          <w:b/>
        </w:rPr>
        <w:t>Severe Cost Burden</w:t>
      </w:r>
    </w:p>
    <w:p w14:paraId="142E46B7" w14:textId="77777777" w:rsidR="003679E4" w:rsidRDefault="003F124B" w:rsidP="00D4798C">
      <w:pPr>
        <w:spacing w:beforeAutospacing="1" w:afterAutospacing="1"/>
        <w:jc w:val="both"/>
      </w:pPr>
      <w:r>
        <w:t>The data presented above show the severe cost burden in the City, which is defined as paying more than 50% of household income on housing cost. </w:t>
      </w:r>
    </w:p>
    <w:p w14:paraId="4E5B894F" w14:textId="77777777" w:rsidR="00E235F4" w:rsidRDefault="00F65F8D">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801"/>
        <w:gridCol w:w="801"/>
        <w:gridCol w:w="801"/>
        <w:gridCol w:w="762"/>
        <w:gridCol w:w="801"/>
        <w:gridCol w:w="685"/>
        <w:gridCol w:w="696"/>
        <w:gridCol w:w="696"/>
        <w:gridCol w:w="762"/>
        <w:gridCol w:w="742"/>
      </w:tblGrid>
      <w:tr w:rsidR="00E235F4" w14:paraId="055C9DFE" w14:textId="77777777">
        <w:trPr>
          <w:cantSplit/>
          <w:tblHeader/>
        </w:trPr>
        <w:tc>
          <w:tcPr>
            <w:tcW w:w="2432" w:type="dxa"/>
            <w:vMerge w:val="restart"/>
          </w:tcPr>
          <w:p w14:paraId="28AF89B2" w14:textId="77777777" w:rsidR="00E235F4" w:rsidRDefault="00E235F4">
            <w:pPr>
              <w:pStyle w:val="Caption"/>
              <w:keepNext/>
              <w:widowControl w:val="0"/>
              <w:jc w:val="center"/>
              <w:rPr>
                <w:rFonts w:ascii="Calibri" w:hAnsi="Calibri"/>
              </w:rPr>
            </w:pPr>
          </w:p>
        </w:tc>
        <w:tc>
          <w:tcPr>
            <w:tcW w:w="5372" w:type="dxa"/>
            <w:gridSpan w:val="5"/>
          </w:tcPr>
          <w:p w14:paraId="71423E03" w14:textId="77777777" w:rsidR="00E235F4" w:rsidRDefault="00F65F8D">
            <w:pPr>
              <w:keepNext/>
              <w:widowControl w:val="0"/>
              <w:spacing w:after="0" w:line="240" w:lineRule="auto"/>
              <w:jc w:val="center"/>
              <w:rPr>
                <w:sz w:val="20"/>
                <w:szCs w:val="20"/>
              </w:rPr>
            </w:pPr>
            <w:r>
              <w:rPr>
                <w:b/>
                <w:bCs/>
                <w:sz w:val="20"/>
                <w:szCs w:val="20"/>
              </w:rPr>
              <w:t>Renter</w:t>
            </w:r>
          </w:p>
        </w:tc>
        <w:tc>
          <w:tcPr>
            <w:tcW w:w="5372" w:type="dxa"/>
            <w:gridSpan w:val="5"/>
          </w:tcPr>
          <w:p w14:paraId="1551FCD1" w14:textId="77777777" w:rsidR="00E235F4" w:rsidRDefault="00F65F8D">
            <w:pPr>
              <w:keepNext/>
              <w:widowControl w:val="0"/>
              <w:spacing w:after="0" w:line="240" w:lineRule="auto"/>
              <w:jc w:val="center"/>
              <w:rPr>
                <w:sz w:val="20"/>
                <w:szCs w:val="20"/>
              </w:rPr>
            </w:pPr>
            <w:r>
              <w:rPr>
                <w:b/>
                <w:bCs/>
                <w:sz w:val="20"/>
                <w:szCs w:val="20"/>
              </w:rPr>
              <w:t>Owner</w:t>
            </w:r>
          </w:p>
        </w:tc>
      </w:tr>
      <w:tr w:rsidR="00E235F4" w14:paraId="2EFEA747" w14:textId="77777777">
        <w:trPr>
          <w:cantSplit/>
          <w:tblHeader/>
        </w:trPr>
        <w:tc>
          <w:tcPr>
            <w:tcW w:w="2432" w:type="dxa"/>
            <w:vMerge/>
          </w:tcPr>
          <w:p w14:paraId="4D25D85D" w14:textId="77777777" w:rsidR="00E235F4" w:rsidRDefault="00E235F4">
            <w:pPr>
              <w:pStyle w:val="Caption"/>
              <w:keepNext/>
              <w:widowControl w:val="0"/>
              <w:jc w:val="center"/>
              <w:rPr>
                <w:rFonts w:ascii="Calibri" w:hAnsi="Calibri"/>
              </w:rPr>
            </w:pPr>
          </w:p>
        </w:tc>
        <w:tc>
          <w:tcPr>
            <w:tcW w:w="1074" w:type="dxa"/>
          </w:tcPr>
          <w:p w14:paraId="3FEA3F60" w14:textId="77777777" w:rsidR="00E235F4" w:rsidRDefault="00F65F8D">
            <w:pPr>
              <w:keepNext/>
              <w:widowControl w:val="0"/>
              <w:spacing w:after="0" w:line="240" w:lineRule="auto"/>
              <w:jc w:val="center"/>
              <w:rPr>
                <w:sz w:val="20"/>
                <w:szCs w:val="20"/>
              </w:rPr>
            </w:pPr>
            <w:r>
              <w:rPr>
                <w:b/>
                <w:sz w:val="20"/>
                <w:szCs w:val="20"/>
              </w:rPr>
              <w:t>0-30% AMI</w:t>
            </w:r>
          </w:p>
        </w:tc>
        <w:tc>
          <w:tcPr>
            <w:tcW w:w="1074" w:type="dxa"/>
          </w:tcPr>
          <w:p w14:paraId="188E2CAE" w14:textId="77777777" w:rsidR="00E235F4" w:rsidRDefault="00F65F8D">
            <w:pPr>
              <w:keepNext/>
              <w:widowControl w:val="0"/>
              <w:spacing w:after="0" w:line="240" w:lineRule="auto"/>
              <w:jc w:val="center"/>
              <w:rPr>
                <w:sz w:val="20"/>
                <w:szCs w:val="20"/>
              </w:rPr>
            </w:pPr>
            <w:r>
              <w:rPr>
                <w:b/>
                <w:sz w:val="20"/>
                <w:szCs w:val="20"/>
              </w:rPr>
              <w:t>&gt;30-50% AMI</w:t>
            </w:r>
          </w:p>
        </w:tc>
        <w:tc>
          <w:tcPr>
            <w:tcW w:w="1074" w:type="dxa"/>
          </w:tcPr>
          <w:p w14:paraId="2154CAC8" w14:textId="77777777" w:rsidR="00E235F4" w:rsidRDefault="00F65F8D">
            <w:pPr>
              <w:keepNext/>
              <w:widowControl w:val="0"/>
              <w:spacing w:after="0" w:line="240" w:lineRule="auto"/>
              <w:jc w:val="center"/>
              <w:rPr>
                <w:sz w:val="20"/>
                <w:szCs w:val="20"/>
              </w:rPr>
            </w:pPr>
            <w:r>
              <w:rPr>
                <w:b/>
                <w:sz w:val="20"/>
                <w:szCs w:val="20"/>
              </w:rPr>
              <w:t>&gt;50-80% AMI</w:t>
            </w:r>
          </w:p>
        </w:tc>
        <w:tc>
          <w:tcPr>
            <w:tcW w:w="1075" w:type="dxa"/>
          </w:tcPr>
          <w:p w14:paraId="4CF41DA4" w14:textId="77777777" w:rsidR="00E235F4" w:rsidRDefault="00F65F8D">
            <w:pPr>
              <w:keepNext/>
              <w:widowControl w:val="0"/>
              <w:spacing w:after="0" w:line="240" w:lineRule="auto"/>
              <w:jc w:val="center"/>
              <w:rPr>
                <w:sz w:val="20"/>
                <w:szCs w:val="20"/>
              </w:rPr>
            </w:pPr>
            <w:r>
              <w:rPr>
                <w:b/>
                <w:sz w:val="20"/>
                <w:szCs w:val="20"/>
              </w:rPr>
              <w:t>&gt;80-100% AMI</w:t>
            </w:r>
          </w:p>
        </w:tc>
        <w:tc>
          <w:tcPr>
            <w:tcW w:w="1075" w:type="dxa"/>
          </w:tcPr>
          <w:p w14:paraId="4C220541" w14:textId="77777777" w:rsidR="00E235F4" w:rsidRDefault="00F65F8D">
            <w:pPr>
              <w:keepNext/>
              <w:widowControl w:val="0"/>
              <w:spacing w:after="0" w:line="240" w:lineRule="auto"/>
              <w:jc w:val="center"/>
              <w:rPr>
                <w:sz w:val="20"/>
                <w:szCs w:val="20"/>
              </w:rPr>
            </w:pPr>
            <w:r>
              <w:rPr>
                <w:b/>
                <w:sz w:val="20"/>
                <w:szCs w:val="20"/>
              </w:rPr>
              <w:t>Total</w:t>
            </w:r>
          </w:p>
        </w:tc>
        <w:tc>
          <w:tcPr>
            <w:tcW w:w="1074" w:type="dxa"/>
          </w:tcPr>
          <w:p w14:paraId="50305EF0" w14:textId="77777777" w:rsidR="00E235F4" w:rsidRDefault="00F65F8D">
            <w:pPr>
              <w:keepNext/>
              <w:widowControl w:val="0"/>
              <w:spacing w:after="0" w:line="240" w:lineRule="auto"/>
              <w:jc w:val="center"/>
              <w:rPr>
                <w:sz w:val="20"/>
                <w:szCs w:val="20"/>
              </w:rPr>
            </w:pPr>
            <w:r>
              <w:rPr>
                <w:b/>
                <w:sz w:val="20"/>
                <w:szCs w:val="20"/>
              </w:rPr>
              <w:t>0-30% AMI</w:t>
            </w:r>
          </w:p>
        </w:tc>
        <w:tc>
          <w:tcPr>
            <w:tcW w:w="1074" w:type="dxa"/>
          </w:tcPr>
          <w:p w14:paraId="6AB6EC3C" w14:textId="77777777" w:rsidR="00E235F4" w:rsidRDefault="00F65F8D">
            <w:pPr>
              <w:keepNext/>
              <w:widowControl w:val="0"/>
              <w:spacing w:after="0" w:line="240" w:lineRule="auto"/>
              <w:jc w:val="center"/>
              <w:rPr>
                <w:sz w:val="20"/>
                <w:szCs w:val="20"/>
              </w:rPr>
            </w:pPr>
            <w:r>
              <w:rPr>
                <w:b/>
                <w:sz w:val="20"/>
                <w:szCs w:val="20"/>
              </w:rPr>
              <w:t>&gt;30-50% AMI</w:t>
            </w:r>
          </w:p>
        </w:tc>
        <w:tc>
          <w:tcPr>
            <w:tcW w:w="1074" w:type="dxa"/>
          </w:tcPr>
          <w:p w14:paraId="0691ABD7" w14:textId="77777777" w:rsidR="00E235F4" w:rsidRDefault="00F65F8D">
            <w:pPr>
              <w:keepNext/>
              <w:widowControl w:val="0"/>
              <w:spacing w:after="0" w:line="240" w:lineRule="auto"/>
              <w:jc w:val="center"/>
              <w:rPr>
                <w:sz w:val="20"/>
                <w:szCs w:val="20"/>
              </w:rPr>
            </w:pPr>
            <w:r>
              <w:rPr>
                <w:b/>
                <w:sz w:val="20"/>
                <w:szCs w:val="20"/>
              </w:rPr>
              <w:t>&gt;50-80% AMI</w:t>
            </w:r>
          </w:p>
        </w:tc>
        <w:tc>
          <w:tcPr>
            <w:tcW w:w="1075" w:type="dxa"/>
          </w:tcPr>
          <w:p w14:paraId="1D7A1C1E" w14:textId="77777777" w:rsidR="00E235F4" w:rsidRDefault="00F65F8D">
            <w:pPr>
              <w:keepNext/>
              <w:widowControl w:val="0"/>
              <w:spacing w:after="0" w:line="240" w:lineRule="auto"/>
              <w:jc w:val="center"/>
              <w:rPr>
                <w:sz w:val="20"/>
                <w:szCs w:val="20"/>
              </w:rPr>
            </w:pPr>
            <w:r>
              <w:rPr>
                <w:b/>
                <w:sz w:val="20"/>
                <w:szCs w:val="20"/>
              </w:rPr>
              <w:t>&gt;80-100% AMI</w:t>
            </w:r>
          </w:p>
        </w:tc>
        <w:tc>
          <w:tcPr>
            <w:tcW w:w="1075" w:type="dxa"/>
          </w:tcPr>
          <w:p w14:paraId="70956989" w14:textId="77777777" w:rsidR="00E235F4" w:rsidRDefault="00F65F8D">
            <w:pPr>
              <w:keepNext/>
              <w:widowControl w:val="0"/>
              <w:spacing w:after="0" w:line="240" w:lineRule="auto"/>
              <w:jc w:val="center"/>
              <w:rPr>
                <w:sz w:val="20"/>
                <w:szCs w:val="20"/>
              </w:rPr>
            </w:pPr>
            <w:r>
              <w:rPr>
                <w:b/>
                <w:sz w:val="20"/>
                <w:szCs w:val="20"/>
              </w:rPr>
              <w:t>Total</w:t>
            </w:r>
          </w:p>
        </w:tc>
      </w:tr>
      <w:tr w:rsidR="00E235F4" w14:paraId="6F60A18E" w14:textId="77777777">
        <w:trPr>
          <w:cantSplit/>
        </w:trPr>
        <w:tc>
          <w:tcPr>
            <w:tcW w:w="13176" w:type="dxa"/>
            <w:gridSpan w:val="11"/>
          </w:tcPr>
          <w:p w14:paraId="7A642808" w14:textId="77777777" w:rsidR="00E235F4" w:rsidRDefault="00F65F8D">
            <w:pPr>
              <w:keepNext/>
              <w:widowControl w:val="0"/>
              <w:spacing w:after="0" w:line="240" w:lineRule="auto"/>
            </w:pPr>
            <w:r>
              <w:t>NUMBER OF HOUSEHOLDS</w:t>
            </w:r>
          </w:p>
        </w:tc>
      </w:tr>
      <w:tr w:rsidR="003679E4" w14:paraId="78CFE5F0" w14:textId="77777777">
        <w:trPr>
          <w:cantSplit/>
        </w:trPr>
        <w:tc>
          <w:tcPr>
            <w:tcW w:w="0" w:type="auto"/>
          </w:tcPr>
          <w:p w14:paraId="6922BF17" w14:textId="77777777" w:rsidR="003679E4" w:rsidRDefault="003F124B">
            <w:pPr>
              <w:spacing w:beforeAutospacing="1" w:afterAutospacing="1"/>
            </w:pPr>
            <w:r>
              <w:rPr>
                <w:color w:val="000000"/>
              </w:rPr>
              <w:t>Single family households</w:t>
            </w:r>
          </w:p>
        </w:tc>
        <w:tc>
          <w:tcPr>
            <w:tcW w:w="0" w:type="auto"/>
            <w:vAlign w:val="bottom"/>
          </w:tcPr>
          <w:p w14:paraId="7509D4F5" w14:textId="77777777" w:rsidR="003679E4" w:rsidRDefault="003F124B">
            <w:pPr>
              <w:spacing w:beforeAutospacing="1" w:afterAutospacing="1"/>
              <w:jc w:val="right"/>
            </w:pPr>
            <w:r>
              <w:rPr>
                <w:color w:val="000000"/>
              </w:rPr>
              <w:t>1,135</w:t>
            </w:r>
          </w:p>
        </w:tc>
        <w:tc>
          <w:tcPr>
            <w:tcW w:w="0" w:type="auto"/>
            <w:vAlign w:val="bottom"/>
          </w:tcPr>
          <w:p w14:paraId="153BA1A9" w14:textId="77777777" w:rsidR="003679E4" w:rsidRDefault="003F124B">
            <w:pPr>
              <w:spacing w:beforeAutospacing="1" w:afterAutospacing="1"/>
              <w:jc w:val="right"/>
            </w:pPr>
            <w:r>
              <w:rPr>
                <w:color w:val="000000"/>
              </w:rPr>
              <w:t>910</w:t>
            </w:r>
          </w:p>
        </w:tc>
        <w:tc>
          <w:tcPr>
            <w:tcW w:w="0" w:type="auto"/>
            <w:vAlign w:val="bottom"/>
          </w:tcPr>
          <w:p w14:paraId="2BB57E2D" w14:textId="77777777" w:rsidR="003679E4" w:rsidRDefault="003F124B">
            <w:pPr>
              <w:spacing w:beforeAutospacing="1" w:afterAutospacing="1"/>
              <w:jc w:val="right"/>
            </w:pPr>
            <w:r>
              <w:rPr>
                <w:color w:val="000000"/>
              </w:rPr>
              <w:t>1,070</w:t>
            </w:r>
          </w:p>
        </w:tc>
        <w:tc>
          <w:tcPr>
            <w:tcW w:w="0" w:type="auto"/>
            <w:vAlign w:val="bottom"/>
          </w:tcPr>
          <w:p w14:paraId="6CB65D83" w14:textId="77777777" w:rsidR="003679E4" w:rsidRDefault="003F124B">
            <w:pPr>
              <w:spacing w:beforeAutospacing="1" w:afterAutospacing="1"/>
              <w:jc w:val="right"/>
            </w:pPr>
            <w:r>
              <w:rPr>
                <w:color w:val="000000"/>
              </w:rPr>
              <w:t>300</w:t>
            </w:r>
          </w:p>
        </w:tc>
        <w:tc>
          <w:tcPr>
            <w:tcW w:w="0" w:type="auto"/>
            <w:vAlign w:val="bottom"/>
          </w:tcPr>
          <w:p w14:paraId="2B2E4A46" w14:textId="77777777" w:rsidR="003679E4" w:rsidRDefault="003F124B">
            <w:pPr>
              <w:spacing w:beforeAutospacing="1" w:afterAutospacing="1"/>
              <w:jc w:val="right"/>
            </w:pPr>
            <w:r>
              <w:rPr>
                <w:color w:val="000000"/>
              </w:rPr>
              <w:t>3,415</w:t>
            </w:r>
          </w:p>
        </w:tc>
        <w:tc>
          <w:tcPr>
            <w:tcW w:w="0" w:type="auto"/>
            <w:vAlign w:val="bottom"/>
          </w:tcPr>
          <w:p w14:paraId="29E4379F" w14:textId="77777777" w:rsidR="003679E4" w:rsidRDefault="003F124B">
            <w:pPr>
              <w:spacing w:beforeAutospacing="1" w:afterAutospacing="1"/>
              <w:jc w:val="right"/>
            </w:pPr>
            <w:r>
              <w:rPr>
                <w:color w:val="000000"/>
              </w:rPr>
              <w:t>120</w:t>
            </w:r>
          </w:p>
        </w:tc>
        <w:tc>
          <w:tcPr>
            <w:tcW w:w="0" w:type="auto"/>
            <w:vAlign w:val="bottom"/>
          </w:tcPr>
          <w:p w14:paraId="3336A096" w14:textId="77777777" w:rsidR="003679E4" w:rsidRDefault="003F124B">
            <w:pPr>
              <w:spacing w:beforeAutospacing="1" w:afterAutospacing="1"/>
              <w:jc w:val="right"/>
            </w:pPr>
            <w:r>
              <w:rPr>
                <w:color w:val="000000"/>
              </w:rPr>
              <w:t>175</w:t>
            </w:r>
          </w:p>
        </w:tc>
        <w:tc>
          <w:tcPr>
            <w:tcW w:w="0" w:type="auto"/>
            <w:vAlign w:val="bottom"/>
          </w:tcPr>
          <w:p w14:paraId="51BB5B74" w14:textId="77777777" w:rsidR="003679E4" w:rsidRDefault="003F124B">
            <w:pPr>
              <w:spacing w:beforeAutospacing="1" w:afterAutospacing="1"/>
              <w:jc w:val="right"/>
            </w:pPr>
            <w:r>
              <w:rPr>
                <w:color w:val="000000"/>
              </w:rPr>
              <w:t>130</w:t>
            </w:r>
          </w:p>
        </w:tc>
        <w:tc>
          <w:tcPr>
            <w:tcW w:w="0" w:type="auto"/>
            <w:vAlign w:val="bottom"/>
          </w:tcPr>
          <w:p w14:paraId="1BB05D7D" w14:textId="77777777" w:rsidR="003679E4" w:rsidRDefault="003F124B">
            <w:pPr>
              <w:spacing w:beforeAutospacing="1" w:afterAutospacing="1"/>
              <w:jc w:val="right"/>
            </w:pPr>
            <w:r>
              <w:rPr>
                <w:color w:val="000000"/>
              </w:rPr>
              <w:t>35</w:t>
            </w:r>
          </w:p>
        </w:tc>
        <w:tc>
          <w:tcPr>
            <w:tcW w:w="0" w:type="auto"/>
            <w:vAlign w:val="bottom"/>
          </w:tcPr>
          <w:p w14:paraId="57FF50E9" w14:textId="77777777" w:rsidR="003679E4" w:rsidRDefault="003F124B">
            <w:pPr>
              <w:spacing w:beforeAutospacing="1" w:afterAutospacing="1"/>
              <w:jc w:val="right"/>
            </w:pPr>
            <w:r>
              <w:rPr>
                <w:color w:val="000000"/>
              </w:rPr>
              <w:t>460</w:t>
            </w:r>
          </w:p>
        </w:tc>
      </w:tr>
      <w:tr w:rsidR="003679E4" w14:paraId="71930AF5" w14:textId="77777777">
        <w:trPr>
          <w:cantSplit/>
        </w:trPr>
        <w:tc>
          <w:tcPr>
            <w:tcW w:w="0" w:type="auto"/>
          </w:tcPr>
          <w:p w14:paraId="5AB52C96" w14:textId="77777777" w:rsidR="003679E4" w:rsidRDefault="003F124B">
            <w:pPr>
              <w:spacing w:beforeAutospacing="1" w:afterAutospacing="1"/>
            </w:pPr>
            <w:r>
              <w:rPr>
                <w:color w:val="000000"/>
              </w:rPr>
              <w:t>Multiple, unrelated family households</w:t>
            </w:r>
          </w:p>
        </w:tc>
        <w:tc>
          <w:tcPr>
            <w:tcW w:w="0" w:type="auto"/>
            <w:vAlign w:val="bottom"/>
          </w:tcPr>
          <w:p w14:paraId="737C4ED4" w14:textId="77777777" w:rsidR="003679E4" w:rsidRDefault="003F124B">
            <w:pPr>
              <w:spacing w:beforeAutospacing="1" w:afterAutospacing="1"/>
              <w:jc w:val="right"/>
            </w:pPr>
            <w:r>
              <w:rPr>
                <w:color w:val="000000"/>
              </w:rPr>
              <w:t>95</w:t>
            </w:r>
          </w:p>
        </w:tc>
        <w:tc>
          <w:tcPr>
            <w:tcW w:w="0" w:type="auto"/>
            <w:vAlign w:val="bottom"/>
          </w:tcPr>
          <w:p w14:paraId="02E92124" w14:textId="77777777" w:rsidR="003679E4" w:rsidRDefault="003F124B">
            <w:pPr>
              <w:spacing w:beforeAutospacing="1" w:afterAutospacing="1"/>
              <w:jc w:val="right"/>
            </w:pPr>
            <w:r>
              <w:rPr>
                <w:color w:val="000000"/>
              </w:rPr>
              <w:t>85</w:t>
            </w:r>
          </w:p>
        </w:tc>
        <w:tc>
          <w:tcPr>
            <w:tcW w:w="0" w:type="auto"/>
            <w:vAlign w:val="bottom"/>
          </w:tcPr>
          <w:p w14:paraId="44A91AF3" w14:textId="77777777" w:rsidR="003679E4" w:rsidRDefault="003F124B">
            <w:pPr>
              <w:spacing w:beforeAutospacing="1" w:afterAutospacing="1"/>
              <w:jc w:val="right"/>
            </w:pPr>
            <w:r>
              <w:rPr>
                <w:color w:val="000000"/>
              </w:rPr>
              <w:t>0</w:t>
            </w:r>
          </w:p>
        </w:tc>
        <w:tc>
          <w:tcPr>
            <w:tcW w:w="0" w:type="auto"/>
            <w:vAlign w:val="bottom"/>
          </w:tcPr>
          <w:p w14:paraId="267BB0F3" w14:textId="77777777" w:rsidR="003679E4" w:rsidRDefault="003F124B">
            <w:pPr>
              <w:spacing w:beforeAutospacing="1" w:afterAutospacing="1"/>
              <w:jc w:val="right"/>
            </w:pPr>
            <w:r>
              <w:rPr>
                <w:color w:val="000000"/>
              </w:rPr>
              <w:t>60</w:t>
            </w:r>
          </w:p>
        </w:tc>
        <w:tc>
          <w:tcPr>
            <w:tcW w:w="0" w:type="auto"/>
            <w:vAlign w:val="bottom"/>
          </w:tcPr>
          <w:p w14:paraId="72402E7E" w14:textId="77777777" w:rsidR="003679E4" w:rsidRDefault="003F124B">
            <w:pPr>
              <w:spacing w:beforeAutospacing="1" w:afterAutospacing="1"/>
              <w:jc w:val="right"/>
            </w:pPr>
            <w:r>
              <w:rPr>
                <w:color w:val="000000"/>
              </w:rPr>
              <w:t>240</w:t>
            </w:r>
          </w:p>
        </w:tc>
        <w:tc>
          <w:tcPr>
            <w:tcW w:w="0" w:type="auto"/>
            <w:vAlign w:val="bottom"/>
          </w:tcPr>
          <w:p w14:paraId="23449E46" w14:textId="77777777" w:rsidR="003679E4" w:rsidRDefault="003F124B">
            <w:pPr>
              <w:spacing w:beforeAutospacing="1" w:afterAutospacing="1"/>
              <w:jc w:val="right"/>
            </w:pPr>
            <w:r>
              <w:rPr>
                <w:color w:val="000000"/>
              </w:rPr>
              <w:t>40</w:t>
            </w:r>
          </w:p>
        </w:tc>
        <w:tc>
          <w:tcPr>
            <w:tcW w:w="0" w:type="auto"/>
            <w:vAlign w:val="bottom"/>
          </w:tcPr>
          <w:p w14:paraId="1A7898B5" w14:textId="77777777" w:rsidR="003679E4" w:rsidRDefault="003F124B">
            <w:pPr>
              <w:spacing w:beforeAutospacing="1" w:afterAutospacing="1"/>
              <w:jc w:val="right"/>
            </w:pPr>
            <w:r>
              <w:rPr>
                <w:color w:val="000000"/>
              </w:rPr>
              <w:t>50</w:t>
            </w:r>
          </w:p>
        </w:tc>
        <w:tc>
          <w:tcPr>
            <w:tcW w:w="0" w:type="auto"/>
            <w:vAlign w:val="bottom"/>
          </w:tcPr>
          <w:p w14:paraId="1F8710DA" w14:textId="77777777" w:rsidR="003679E4" w:rsidRDefault="003F124B">
            <w:pPr>
              <w:spacing w:beforeAutospacing="1" w:afterAutospacing="1"/>
              <w:jc w:val="right"/>
            </w:pPr>
            <w:r>
              <w:rPr>
                <w:color w:val="000000"/>
              </w:rPr>
              <w:t>4</w:t>
            </w:r>
          </w:p>
        </w:tc>
        <w:tc>
          <w:tcPr>
            <w:tcW w:w="0" w:type="auto"/>
            <w:vAlign w:val="bottom"/>
          </w:tcPr>
          <w:p w14:paraId="1B9E3E69" w14:textId="77777777" w:rsidR="003679E4" w:rsidRDefault="003F124B">
            <w:pPr>
              <w:spacing w:beforeAutospacing="1" w:afterAutospacing="1"/>
              <w:jc w:val="right"/>
            </w:pPr>
            <w:r>
              <w:rPr>
                <w:color w:val="000000"/>
              </w:rPr>
              <w:t>40</w:t>
            </w:r>
          </w:p>
        </w:tc>
        <w:tc>
          <w:tcPr>
            <w:tcW w:w="0" w:type="auto"/>
            <w:vAlign w:val="bottom"/>
          </w:tcPr>
          <w:p w14:paraId="20CCF300" w14:textId="77777777" w:rsidR="003679E4" w:rsidRDefault="003F124B">
            <w:pPr>
              <w:spacing w:beforeAutospacing="1" w:afterAutospacing="1"/>
              <w:jc w:val="right"/>
            </w:pPr>
            <w:r>
              <w:rPr>
                <w:color w:val="000000"/>
              </w:rPr>
              <w:t>134</w:t>
            </w:r>
          </w:p>
        </w:tc>
      </w:tr>
      <w:tr w:rsidR="003679E4" w14:paraId="08A5CF19" w14:textId="77777777">
        <w:trPr>
          <w:cantSplit/>
        </w:trPr>
        <w:tc>
          <w:tcPr>
            <w:tcW w:w="0" w:type="auto"/>
          </w:tcPr>
          <w:p w14:paraId="31184F8B" w14:textId="77777777" w:rsidR="003679E4" w:rsidRDefault="003F124B">
            <w:pPr>
              <w:spacing w:beforeAutospacing="1" w:afterAutospacing="1"/>
            </w:pPr>
            <w:r>
              <w:rPr>
                <w:color w:val="000000"/>
              </w:rPr>
              <w:t>Other, non-family households</w:t>
            </w:r>
          </w:p>
        </w:tc>
        <w:tc>
          <w:tcPr>
            <w:tcW w:w="0" w:type="auto"/>
            <w:vAlign w:val="bottom"/>
          </w:tcPr>
          <w:p w14:paraId="0CB048C3" w14:textId="77777777" w:rsidR="003679E4" w:rsidRDefault="003F124B">
            <w:pPr>
              <w:spacing w:beforeAutospacing="1" w:afterAutospacing="1"/>
              <w:jc w:val="right"/>
            </w:pPr>
            <w:r>
              <w:rPr>
                <w:color w:val="000000"/>
              </w:rPr>
              <w:t>40</w:t>
            </w:r>
          </w:p>
        </w:tc>
        <w:tc>
          <w:tcPr>
            <w:tcW w:w="0" w:type="auto"/>
            <w:vAlign w:val="bottom"/>
          </w:tcPr>
          <w:p w14:paraId="61E41C55" w14:textId="77777777" w:rsidR="003679E4" w:rsidRDefault="003F124B">
            <w:pPr>
              <w:spacing w:beforeAutospacing="1" w:afterAutospacing="1"/>
              <w:jc w:val="right"/>
            </w:pPr>
            <w:r>
              <w:rPr>
                <w:color w:val="000000"/>
              </w:rPr>
              <w:t>60</w:t>
            </w:r>
          </w:p>
        </w:tc>
        <w:tc>
          <w:tcPr>
            <w:tcW w:w="0" w:type="auto"/>
            <w:vAlign w:val="bottom"/>
          </w:tcPr>
          <w:p w14:paraId="071FCB43" w14:textId="77777777" w:rsidR="003679E4" w:rsidRDefault="003F124B">
            <w:pPr>
              <w:spacing w:beforeAutospacing="1" w:afterAutospacing="1"/>
              <w:jc w:val="right"/>
            </w:pPr>
            <w:r>
              <w:rPr>
                <w:color w:val="000000"/>
              </w:rPr>
              <w:t>85</w:t>
            </w:r>
          </w:p>
        </w:tc>
        <w:tc>
          <w:tcPr>
            <w:tcW w:w="0" w:type="auto"/>
            <w:vAlign w:val="bottom"/>
          </w:tcPr>
          <w:p w14:paraId="69C58FC5" w14:textId="77777777" w:rsidR="003679E4" w:rsidRDefault="003F124B">
            <w:pPr>
              <w:spacing w:beforeAutospacing="1" w:afterAutospacing="1"/>
              <w:jc w:val="right"/>
            </w:pPr>
            <w:r>
              <w:rPr>
                <w:color w:val="000000"/>
              </w:rPr>
              <w:t>30</w:t>
            </w:r>
          </w:p>
        </w:tc>
        <w:tc>
          <w:tcPr>
            <w:tcW w:w="0" w:type="auto"/>
            <w:vAlign w:val="bottom"/>
          </w:tcPr>
          <w:p w14:paraId="5B296EE0" w14:textId="77777777" w:rsidR="003679E4" w:rsidRDefault="003F124B">
            <w:pPr>
              <w:spacing w:beforeAutospacing="1" w:afterAutospacing="1"/>
              <w:jc w:val="right"/>
            </w:pPr>
            <w:r>
              <w:rPr>
                <w:color w:val="000000"/>
              </w:rPr>
              <w:t>215</w:t>
            </w:r>
          </w:p>
        </w:tc>
        <w:tc>
          <w:tcPr>
            <w:tcW w:w="0" w:type="auto"/>
            <w:vAlign w:val="bottom"/>
          </w:tcPr>
          <w:p w14:paraId="5F8F804F" w14:textId="77777777" w:rsidR="003679E4" w:rsidRDefault="003F124B">
            <w:pPr>
              <w:spacing w:beforeAutospacing="1" w:afterAutospacing="1"/>
              <w:jc w:val="right"/>
            </w:pPr>
            <w:r>
              <w:rPr>
                <w:color w:val="000000"/>
              </w:rPr>
              <w:t>0</w:t>
            </w:r>
          </w:p>
        </w:tc>
        <w:tc>
          <w:tcPr>
            <w:tcW w:w="0" w:type="auto"/>
            <w:vAlign w:val="bottom"/>
          </w:tcPr>
          <w:p w14:paraId="1F3A36FC" w14:textId="77777777" w:rsidR="003679E4" w:rsidRDefault="003F124B">
            <w:pPr>
              <w:spacing w:beforeAutospacing="1" w:afterAutospacing="1"/>
              <w:jc w:val="right"/>
            </w:pPr>
            <w:r>
              <w:rPr>
                <w:color w:val="000000"/>
              </w:rPr>
              <w:t>0</w:t>
            </w:r>
          </w:p>
        </w:tc>
        <w:tc>
          <w:tcPr>
            <w:tcW w:w="0" w:type="auto"/>
            <w:vAlign w:val="bottom"/>
          </w:tcPr>
          <w:p w14:paraId="175C24AF" w14:textId="77777777" w:rsidR="003679E4" w:rsidRDefault="003F124B">
            <w:pPr>
              <w:spacing w:beforeAutospacing="1" w:afterAutospacing="1"/>
              <w:jc w:val="right"/>
            </w:pPr>
            <w:r>
              <w:rPr>
                <w:color w:val="000000"/>
              </w:rPr>
              <w:t>0</w:t>
            </w:r>
          </w:p>
        </w:tc>
        <w:tc>
          <w:tcPr>
            <w:tcW w:w="0" w:type="auto"/>
            <w:vAlign w:val="bottom"/>
          </w:tcPr>
          <w:p w14:paraId="44F81DD3" w14:textId="77777777" w:rsidR="003679E4" w:rsidRDefault="003F124B">
            <w:pPr>
              <w:spacing w:beforeAutospacing="1" w:afterAutospacing="1"/>
              <w:jc w:val="right"/>
            </w:pPr>
            <w:r>
              <w:rPr>
                <w:color w:val="000000"/>
              </w:rPr>
              <w:t>0</w:t>
            </w:r>
          </w:p>
        </w:tc>
        <w:tc>
          <w:tcPr>
            <w:tcW w:w="0" w:type="auto"/>
            <w:vAlign w:val="bottom"/>
          </w:tcPr>
          <w:p w14:paraId="7D9CEFBB" w14:textId="77777777" w:rsidR="003679E4" w:rsidRDefault="003F124B">
            <w:pPr>
              <w:spacing w:beforeAutospacing="1" w:afterAutospacing="1"/>
              <w:jc w:val="right"/>
            </w:pPr>
            <w:r>
              <w:rPr>
                <w:color w:val="000000"/>
              </w:rPr>
              <w:t>0</w:t>
            </w:r>
          </w:p>
        </w:tc>
      </w:tr>
      <w:tr w:rsidR="003679E4" w14:paraId="63ADF954" w14:textId="77777777">
        <w:trPr>
          <w:cantSplit/>
        </w:trPr>
        <w:tc>
          <w:tcPr>
            <w:tcW w:w="0" w:type="auto"/>
          </w:tcPr>
          <w:p w14:paraId="5C06B6CA" w14:textId="77777777" w:rsidR="003679E4" w:rsidRDefault="003F124B">
            <w:pPr>
              <w:spacing w:beforeAutospacing="1" w:afterAutospacing="1"/>
            </w:pPr>
            <w:r>
              <w:rPr>
                <w:color w:val="000000"/>
              </w:rPr>
              <w:t>Total need by income</w:t>
            </w:r>
          </w:p>
        </w:tc>
        <w:tc>
          <w:tcPr>
            <w:tcW w:w="0" w:type="auto"/>
          </w:tcPr>
          <w:p w14:paraId="089F52E1" w14:textId="77777777" w:rsidR="003679E4" w:rsidRDefault="003F124B">
            <w:pPr>
              <w:spacing w:beforeAutospacing="1" w:afterAutospacing="1"/>
              <w:jc w:val="right"/>
            </w:pPr>
            <w:r>
              <w:rPr>
                <w:color w:val="000000"/>
              </w:rPr>
              <w:t>1,270</w:t>
            </w:r>
          </w:p>
        </w:tc>
        <w:tc>
          <w:tcPr>
            <w:tcW w:w="0" w:type="auto"/>
          </w:tcPr>
          <w:p w14:paraId="633B4000" w14:textId="77777777" w:rsidR="003679E4" w:rsidRDefault="003F124B">
            <w:pPr>
              <w:spacing w:beforeAutospacing="1" w:afterAutospacing="1"/>
              <w:jc w:val="right"/>
            </w:pPr>
            <w:r>
              <w:rPr>
                <w:color w:val="000000"/>
              </w:rPr>
              <w:t>1,055</w:t>
            </w:r>
          </w:p>
        </w:tc>
        <w:tc>
          <w:tcPr>
            <w:tcW w:w="0" w:type="auto"/>
          </w:tcPr>
          <w:p w14:paraId="73133E07" w14:textId="77777777" w:rsidR="003679E4" w:rsidRDefault="003F124B">
            <w:pPr>
              <w:spacing w:beforeAutospacing="1" w:afterAutospacing="1"/>
              <w:jc w:val="right"/>
            </w:pPr>
            <w:r>
              <w:rPr>
                <w:color w:val="000000"/>
              </w:rPr>
              <w:t>1,155</w:t>
            </w:r>
          </w:p>
        </w:tc>
        <w:tc>
          <w:tcPr>
            <w:tcW w:w="0" w:type="auto"/>
          </w:tcPr>
          <w:p w14:paraId="443F8050" w14:textId="77777777" w:rsidR="003679E4" w:rsidRDefault="003F124B">
            <w:pPr>
              <w:spacing w:beforeAutospacing="1" w:afterAutospacing="1"/>
              <w:jc w:val="right"/>
            </w:pPr>
            <w:r>
              <w:rPr>
                <w:color w:val="000000"/>
              </w:rPr>
              <w:t>390</w:t>
            </w:r>
          </w:p>
        </w:tc>
        <w:tc>
          <w:tcPr>
            <w:tcW w:w="0" w:type="auto"/>
          </w:tcPr>
          <w:p w14:paraId="532A5AF2" w14:textId="77777777" w:rsidR="003679E4" w:rsidRDefault="003F124B">
            <w:pPr>
              <w:spacing w:beforeAutospacing="1" w:afterAutospacing="1"/>
              <w:jc w:val="right"/>
            </w:pPr>
            <w:r>
              <w:rPr>
                <w:color w:val="000000"/>
              </w:rPr>
              <w:t>3,870</w:t>
            </w:r>
          </w:p>
        </w:tc>
        <w:tc>
          <w:tcPr>
            <w:tcW w:w="0" w:type="auto"/>
          </w:tcPr>
          <w:p w14:paraId="1AEFE69C" w14:textId="77777777" w:rsidR="003679E4" w:rsidRDefault="003F124B">
            <w:pPr>
              <w:spacing w:beforeAutospacing="1" w:afterAutospacing="1"/>
              <w:jc w:val="right"/>
            </w:pPr>
            <w:r>
              <w:rPr>
                <w:color w:val="000000"/>
              </w:rPr>
              <w:t>160</w:t>
            </w:r>
          </w:p>
        </w:tc>
        <w:tc>
          <w:tcPr>
            <w:tcW w:w="0" w:type="auto"/>
          </w:tcPr>
          <w:p w14:paraId="006EA958" w14:textId="77777777" w:rsidR="003679E4" w:rsidRDefault="003F124B">
            <w:pPr>
              <w:spacing w:beforeAutospacing="1" w:afterAutospacing="1"/>
              <w:jc w:val="right"/>
            </w:pPr>
            <w:r>
              <w:rPr>
                <w:color w:val="000000"/>
              </w:rPr>
              <w:t>225</w:t>
            </w:r>
          </w:p>
        </w:tc>
        <w:tc>
          <w:tcPr>
            <w:tcW w:w="0" w:type="auto"/>
          </w:tcPr>
          <w:p w14:paraId="30635110" w14:textId="77777777" w:rsidR="003679E4" w:rsidRDefault="003F124B">
            <w:pPr>
              <w:spacing w:beforeAutospacing="1" w:afterAutospacing="1"/>
              <w:jc w:val="right"/>
            </w:pPr>
            <w:r>
              <w:rPr>
                <w:color w:val="000000"/>
              </w:rPr>
              <w:t>134</w:t>
            </w:r>
          </w:p>
        </w:tc>
        <w:tc>
          <w:tcPr>
            <w:tcW w:w="0" w:type="auto"/>
          </w:tcPr>
          <w:p w14:paraId="6D29A036" w14:textId="77777777" w:rsidR="003679E4" w:rsidRDefault="003F124B">
            <w:pPr>
              <w:spacing w:beforeAutospacing="1" w:afterAutospacing="1"/>
              <w:jc w:val="right"/>
            </w:pPr>
            <w:r>
              <w:rPr>
                <w:color w:val="000000"/>
              </w:rPr>
              <w:t>75</w:t>
            </w:r>
          </w:p>
        </w:tc>
        <w:tc>
          <w:tcPr>
            <w:tcW w:w="0" w:type="auto"/>
          </w:tcPr>
          <w:p w14:paraId="70F4354F" w14:textId="77777777" w:rsidR="003679E4" w:rsidRDefault="003F124B">
            <w:pPr>
              <w:spacing w:beforeAutospacing="1" w:afterAutospacing="1"/>
              <w:jc w:val="right"/>
            </w:pPr>
            <w:r>
              <w:rPr>
                <w:color w:val="000000"/>
              </w:rPr>
              <w:t>594</w:t>
            </w:r>
          </w:p>
        </w:tc>
      </w:tr>
    </w:tbl>
    <w:p w14:paraId="2442FF6F" w14:textId="494F5559"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64AF5">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1/2</w:t>
      </w:r>
    </w:p>
    <w:p w14:paraId="394DF8BA"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1868D4F1" w14:textId="77777777">
        <w:tc>
          <w:tcPr>
            <w:tcW w:w="0" w:type="auto"/>
          </w:tcPr>
          <w:p w14:paraId="7F4BC245" w14:textId="77777777" w:rsidR="00E235F4" w:rsidRDefault="00F65F8D">
            <w:pPr>
              <w:keepNext/>
              <w:widowControl w:val="0"/>
              <w:spacing w:after="0" w:line="240" w:lineRule="auto"/>
            </w:pPr>
            <w:r>
              <w:rPr>
                <w:b/>
                <w:sz w:val="16"/>
                <w:szCs w:val="16"/>
              </w:rPr>
              <w:t>Alternate Data Source Name:</w:t>
            </w:r>
          </w:p>
        </w:tc>
      </w:tr>
      <w:tr w:rsidR="003679E4" w14:paraId="799611B0" w14:textId="77777777">
        <w:trPr>
          <w:cantSplit/>
        </w:trPr>
        <w:tc>
          <w:tcPr>
            <w:tcW w:w="0" w:type="auto"/>
          </w:tcPr>
          <w:p w14:paraId="08BDEF68" w14:textId="77777777" w:rsidR="003679E4" w:rsidRDefault="003F124B">
            <w:pPr>
              <w:spacing w:beforeAutospacing="1" w:afterAutospacing="1"/>
            </w:pPr>
            <w:r>
              <w:rPr>
                <w:color w:val="000000"/>
                <w:sz w:val="16"/>
              </w:rPr>
              <w:t>2011-2015 CHAS</w:t>
            </w:r>
          </w:p>
        </w:tc>
      </w:tr>
    </w:tbl>
    <w:p w14:paraId="0D3193E3" w14:textId="77777777" w:rsidR="00E235F4" w:rsidRDefault="00E235F4">
      <w:pPr>
        <w:spacing w:after="0" w:line="240" w:lineRule="auto"/>
        <w:rPr>
          <w:b/>
          <w:bCs/>
          <w:sz w:val="16"/>
          <w:szCs w:val="16"/>
        </w:rPr>
      </w:pPr>
    </w:p>
    <w:p w14:paraId="42032430" w14:textId="77777777" w:rsidR="00D4798C" w:rsidRDefault="00D4798C">
      <w:pPr>
        <w:spacing w:after="0" w:line="240" w:lineRule="auto"/>
        <w:rPr>
          <w:b/>
          <w:bCs/>
          <w:sz w:val="16"/>
          <w:szCs w:val="16"/>
        </w:rPr>
      </w:pPr>
      <w:r>
        <w:rPr>
          <w:b/>
          <w:bCs/>
          <w:sz w:val="16"/>
          <w:szCs w:val="16"/>
        </w:rPr>
        <w:br w:type="page"/>
      </w:r>
    </w:p>
    <w:p w14:paraId="0D900C2C" w14:textId="77777777" w:rsidR="00D4798C" w:rsidRDefault="00D4798C">
      <w:pPr>
        <w:spacing w:after="0" w:line="240" w:lineRule="auto"/>
        <w:rPr>
          <w:b/>
          <w:bCs/>
          <w:vanish/>
          <w:sz w:val="16"/>
          <w:szCs w:val="16"/>
        </w:rPr>
      </w:pPr>
    </w:p>
    <w:p w14:paraId="6A2FB971" w14:textId="77777777" w:rsidR="003679E4" w:rsidRDefault="003F124B">
      <w:r>
        <w:rPr>
          <w:b/>
        </w:rPr>
        <w:t>Overcrowding</w:t>
      </w:r>
    </w:p>
    <w:p w14:paraId="43EA0C80" w14:textId="77777777" w:rsidR="00E235F4" w:rsidRDefault="003F124B" w:rsidP="00D4798C">
      <w:pPr>
        <w:spacing w:beforeAutospacing="1" w:afterAutospacing="1"/>
        <w:jc w:val="both"/>
      </w:pPr>
      <w:r>
        <w:t>HUD defines an overcrowded household as one having from 1.01 to 1.50 occupants per room and a severely overcrowded household as one with more than 1.50 occupants per room.  This type of condition can be seen in both renter and homeowner households.   Overcrowding was significantly more prevalent in renter-occupied housing units than in owner-occupied units.</w:t>
      </w:r>
    </w:p>
    <w:p w14:paraId="04EE6C49" w14:textId="77777777" w:rsidR="00E235F4" w:rsidRDefault="00F65F8D" w:rsidP="00D4798C">
      <w:pPr>
        <w:jc w:val="both"/>
        <w:rPr>
          <w:b/>
          <w:sz w:val="24"/>
          <w:szCs w:val="24"/>
        </w:rPr>
      </w:pPr>
      <w:r>
        <w:rPr>
          <w:b/>
          <w:sz w:val="24"/>
          <w:szCs w:val="24"/>
        </w:rPr>
        <w:t>Describe the number and type of single person households in need of housing assistance.</w:t>
      </w:r>
    </w:p>
    <w:p w14:paraId="49BCE192" w14:textId="77777777" w:rsidR="003679E4" w:rsidRDefault="003F124B" w:rsidP="00D4798C">
      <w:pPr>
        <w:spacing w:beforeAutospacing="1" w:afterAutospacing="1"/>
        <w:jc w:val="both"/>
        <w:rPr>
          <w:rFonts w:cs="Arial"/>
        </w:rPr>
      </w:pPr>
      <w:r>
        <w:rPr>
          <w:rFonts w:cs="Arial"/>
        </w:rPr>
        <w:t>According to the 2013-2017 American Community Survey 5-Year Estimates, 28.6% of occupied housing units in the City (50,313 households) are single-person households. Renters are more likely to live in a single-person household than homeowners. Approximately 36% of renter-occupied units are single-person households as compared to 23.3% of owner-occupied households.</w:t>
      </w:r>
    </w:p>
    <w:p w14:paraId="6E266897" w14:textId="77777777" w:rsidR="003679E4" w:rsidRDefault="003F124B" w:rsidP="00D4798C">
      <w:pPr>
        <w:spacing w:beforeAutospacing="1" w:afterAutospacing="1"/>
        <w:jc w:val="both"/>
        <w:rPr>
          <w:rFonts w:cs="Arial"/>
        </w:rPr>
      </w:pPr>
      <w:r>
        <w:rPr>
          <w:rFonts w:cs="Arial"/>
        </w:rPr>
        <w:t>Elderly residents who live alone may be in particular need of housing assistance. They are often on a fixed income and need assistance to maintain autonomy. In Colorado Springs, over 40% of all households with someone over the age of 65 are single-person households, over 16,713 people.</w:t>
      </w:r>
    </w:p>
    <w:p w14:paraId="52875ECB" w14:textId="77777777" w:rsidR="00E235F4" w:rsidRDefault="00F65F8D" w:rsidP="00D4798C">
      <w:pPr>
        <w:jc w:val="both"/>
        <w:rPr>
          <w:b/>
          <w:sz w:val="24"/>
          <w:szCs w:val="24"/>
        </w:rPr>
      </w:pPr>
      <w:r>
        <w:rPr>
          <w:b/>
          <w:sz w:val="24"/>
          <w:szCs w:val="24"/>
        </w:rPr>
        <w:t>Estimate the number and type of families in need of housing assistance who are disabled or victims of domestic violence, dating violence, sexual assault and stalking.</w:t>
      </w:r>
    </w:p>
    <w:p w14:paraId="2E4C67FD" w14:textId="77777777" w:rsidR="003679E4" w:rsidRDefault="003F124B" w:rsidP="00D4798C">
      <w:pPr>
        <w:spacing w:beforeAutospacing="1" w:afterAutospacing="1"/>
        <w:jc w:val="both"/>
        <w:rPr>
          <w:b/>
          <w:sz w:val="24"/>
          <w:szCs w:val="24"/>
        </w:rPr>
      </w:pPr>
      <w:r>
        <w:rPr>
          <w:rFonts w:cs="Arial"/>
          <w:b/>
        </w:rPr>
        <w:t>Disability</w:t>
      </w:r>
      <w:r>
        <w:rPr>
          <w:rFonts w:cs="Arial"/>
        </w:rPr>
        <w:t> </w:t>
      </w:r>
    </w:p>
    <w:p w14:paraId="443E315F" w14:textId="77777777" w:rsidR="003679E4" w:rsidRDefault="003F124B" w:rsidP="00D4798C">
      <w:pPr>
        <w:spacing w:beforeAutospacing="1" w:afterAutospacing="1"/>
        <w:jc w:val="both"/>
        <w:rPr>
          <w:b/>
          <w:sz w:val="24"/>
          <w:szCs w:val="24"/>
        </w:rPr>
      </w:pPr>
      <w:r>
        <w:rPr>
          <w:rFonts w:cs="Arial"/>
        </w:rPr>
        <w:t>In Colorado Springs there are 55,779 individuals who have a disability. They represent 12.8% of the population. American Indian and Alaska Native or White residents are the most likely groups to have a disability. The disability rate is highest for older residents, which isn’t surprising as disabilities become more prevalent as people age. Ambulatory difficulty is the most common disability with 25,718 individuals reporting it.</w:t>
      </w:r>
    </w:p>
    <w:p w14:paraId="20F8E8E6" w14:textId="77777777" w:rsidR="003679E4" w:rsidRDefault="003F124B" w:rsidP="00D4798C">
      <w:pPr>
        <w:spacing w:beforeAutospacing="1" w:afterAutospacing="1"/>
        <w:jc w:val="both"/>
        <w:rPr>
          <w:b/>
          <w:sz w:val="24"/>
          <w:szCs w:val="24"/>
        </w:rPr>
      </w:pPr>
      <w:r>
        <w:rPr>
          <w:rFonts w:cs="Arial"/>
          <w:b/>
        </w:rPr>
        <w:t>Victims of Rape and Domestic Violence</w:t>
      </w:r>
    </w:p>
    <w:p w14:paraId="080B7BCD" w14:textId="77777777" w:rsidR="003679E4" w:rsidRDefault="003F124B" w:rsidP="00D4798C">
      <w:pPr>
        <w:spacing w:beforeAutospacing="1" w:afterAutospacing="1"/>
        <w:jc w:val="both"/>
        <w:rPr>
          <w:b/>
          <w:sz w:val="24"/>
          <w:szCs w:val="24"/>
        </w:rPr>
      </w:pPr>
      <w:r>
        <w:rPr>
          <w:rFonts w:cs="Arial"/>
        </w:rPr>
        <w:t>According to the Uniform Crime Report maintained by the US Department of Justice, there were 680 reported cases of rape in Colorado Springs in 2018 (the most recent year that data was available), which is a rate of 93.4 per 100,000. This is more than twice the national rate of 42.6 per 100,000. It is likely that the actual rate of rape is significantly higher as research has shown that rape is grossly underreported and undercounted by law enforcement agencies in the United States.</w:t>
      </w:r>
    </w:p>
    <w:p w14:paraId="3B991C73" w14:textId="77777777" w:rsidR="003679E4" w:rsidRDefault="003F124B" w:rsidP="00D4798C">
      <w:pPr>
        <w:spacing w:beforeAutospacing="1" w:afterAutospacing="1"/>
        <w:jc w:val="both"/>
        <w:rPr>
          <w:b/>
          <w:sz w:val="24"/>
          <w:szCs w:val="24"/>
        </w:rPr>
      </w:pPr>
      <w:r>
        <w:rPr>
          <w:rFonts w:cs="Arial"/>
        </w:rPr>
        <w:t>In 2018, Colorado Springs Police Department responded to over 11,500 domestic violence calls and over 1,600 sexual assault calls. Considering that domestic violence and rape are most often committed by family, friends, and/or co-inhabitants it is likely that there are thousands of people in the City who may be in need of housing assistance due to the violence they have experienced.</w:t>
      </w:r>
    </w:p>
    <w:p w14:paraId="7BE52B5C" w14:textId="77777777" w:rsidR="00E235F4" w:rsidRDefault="00F65F8D">
      <w:pPr>
        <w:rPr>
          <w:b/>
          <w:sz w:val="24"/>
          <w:szCs w:val="24"/>
        </w:rPr>
      </w:pPr>
      <w:r>
        <w:rPr>
          <w:b/>
          <w:sz w:val="24"/>
          <w:szCs w:val="24"/>
        </w:rPr>
        <w:lastRenderedPageBreak/>
        <w:t>What are the most common housing problems?</w:t>
      </w:r>
    </w:p>
    <w:p w14:paraId="21BD627B" w14:textId="77777777" w:rsidR="003679E4" w:rsidRDefault="003F124B" w:rsidP="00D4798C">
      <w:pPr>
        <w:spacing w:beforeAutospacing="1" w:afterAutospacing="1"/>
        <w:jc w:val="both"/>
        <w:rPr>
          <w:rFonts w:cs="Arial"/>
        </w:rPr>
      </w:pPr>
      <w:r>
        <w:rPr>
          <w:rFonts w:cs="Arial"/>
        </w:rPr>
        <w:t>Housing cost burden is the most common housing problem in Colorado Springs. This is true of both the renter population and owner population. Not only is there a significant population who are cost burdened, many are severely cost burdened and pay over 50% of their income to housing expenses. Many of these residents have a disability and/or are elderly, meaning they like have a fixed income or limited opportunities to increase their income to adjust to rising housing costs.</w:t>
      </w:r>
    </w:p>
    <w:p w14:paraId="7977DE79" w14:textId="77777777" w:rsidR="00E235F4" w:rsidRDefault="00F65F8D" w:rsidP="00D4798C">
      <w:pPr>
        <w:jc w:val="both"/>
        <w:rPr>
          <w:b/>
          <w:sz w:val="24"/>
          <w:szCs w:val="24"/>
        </w:rPr>
      </w:pPr>
      <w:r>
        <w:rPr>
          <w:b/>
          <w:sz w:val="24"/>
          <w:szCs w:val="24"/>
        </w:rPr>
        <w:t>Are any populations/household types more affected than others by these problems?</w:t>
      </w:r>
    </w:p>
    <w:p w14:paraId="069EC757" w14:textId="77777777" w:rsidR="003679E4" w:rsidRDefault="003F124B" w:rsidP="00D4798C">
      <w:pPr>
        <w:spacing w:beforeAutospacing="1" w:afterAutospacing="1"/>
        <w:jc w:val="both"/>
        <w:rPr>
          <w:rFonts w:cs="Arial"/>
        </w:rPr>
      </w:pPr>
      <w:r>
        <w:rPr>
          <w:rFonts w:cs="Arial"/>
        </w:rPr>
        <w:t>The 2015 CHAS data, while yielding different totals than the recent data from the Census Bureau, provide a more nuanced view into which segments of the population experience housing problems. In general, lower income households experience more housing problems across the board. The extremely low-income income range (30% AMI and below) is statistically more likely to have at least one problem than other income ranges, and extremely low-income renters more so than owners. When those facts intersect, we see that low and extremely low-income renters are more affected by housing problems than other groups. For example, extremely low-income renter households have greater rates of severe housing cost burden than all other groups.</w:t>
      </w:r>
    </w:p>
    <w:p w14:paraId="1451FFFE" w14:textId="77777777" w:rsidR="00E235F4" w:rsidRDefault="00F65F8D" w:rsidP="00D4798C">
      <w:pPr>
        <w:jc w:val="both"/>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28D66D45" w14:textId="77777777" w:rsidR="003679E4" w:rsidRDefault="003F124B" w:rsidP="00D4798C">
      <w:pPr>
        <w:spacing w:beforeAutospacing="1" w:afterAutospacing="1"/>
        <w:jc w:val="both"/>
        <w:rPr>
          <w:rFonts w:cs="Arial"/>
        </w:rPr>
      </w:pPr>
      <w:r>
        <w:rPr>
          <w:rFonts w:cs="Arial"/>
        </w:rPr>
        <w:t>As indicated in 2015 CHAS data in Housing Needs Summary Tables, the lack of affordable housing is by far the greatest housing problem for extremely low-income households and families with children in the region. For extremely low-income households, there are 3,735 homeowner households with severe housing cost burden greater than 50% and 10,225 renter households have severe housing cost burden greater than 50%. That means there are nearly 15,000 households in the City that are both extremely low income and have severe housing cost burden, which places them at imminent risk of becoming homeless. Furthermore, approximately 4,410 extremely low-income households in the City are households with one or more children 6 years and younger. These families are at imminent risk of homelessness.</w:t>
      </w:r>
    </w:p>
    <w:p w14:paraId="452ABA2C" w14:textId="77777777" w:rsidR="00D4798C" w:rsidRDefault="00D4798C" w:rsidP="00D20F13">
      <w:pPr>
        <w:spacing w:after="0" w:line="240" w:lineRule="auto"/>
        <w:rPr>
          <w:rFonts w:cs="Arial"/>
        </w:rPr>
      </w:pPr>
      <w:r>
        <w:rPr>
          <w:rFonts w:cs="Arial"/>
        </w:rPr>
        <w:br w:type="page"/>
      </w:r>
    </w:p>
    <w:p w14:paraId="1334F61D" w14:textId="77777777" w:rsidR="00E235F4" w:rsidRDefault="00F65F8D" w:rsidP="00D20F13">
      <w:pPr>
        <w:jc w:val="both"/>
        <w:rPr>
          <w:b/>
          <w:sz w:val="24"/>
          <w:szCs w:val="24"/>
        </w:rPr>
      </w:pPr>
      <w:r>
        <w:rPr>
          <w:b/>
          <w:sz w:val="24"/>
          <w:szCs w:val="24"/>
        </w:rPr>
        <w:lastRenderedPageBreak/>
        <w:t>If a jurisdiction provides estimates of the at-risk population(s), it should also include a description of the operational definition of the at-risk group and the methodology used to generate the estimates:</w:t>
      </w:r>
    </w:p>
    <w:p w14:paraId="71D27EFD" w14:textId="77777777" w:rsidR="003679E4" w:rsidRDefault="003F124B" w:rsidP="00D20F13">
      <w:pPr>
        <w:spacing w:beforeAutospacing="1" w:afterAutospacing="1"/>
        <w:jc w:val="both"/>
        <w:rPr>
          <w:rFonts w:cs="Arial"/>
        </w:rPr>
      </w:pPr>
      <w:r>
        <w:rPr>
          <w:rFonts w:cs="Arial"/>
        </w:rPr>
        <w:t>CDD defines at-risk populations as households making below 30% AMI and paying more than 50% of their income on housing costs. CDD identifies at-risk populations by using Census data to find tracts with the highest concentrations of at-risk households.</w:t>
      </w:r>
    </w:p>
    <w:p w14:paraId="335EA28D" w14:textId="77777777" w:rsidR="00E235F4" w:rsidRDefault="00F65F8D" w:rsidP="00D20F13">
      <w:pPr>
        <w:jc w:val="both"/>
        <w:rPr>
          <w:b/>
          <w:sz w:val="24"/>
          <w:szCs w:val="24"/>
        </w:rPr>
      </w:pPr>
      <w:r>
        <w:rPr>
          <w:b/>
          <w:sz w:val="24"/>
          <w:szCs w:val="24"/>
        </w:rPr>
        <w:t>Specify particular housing characteristics that have been linked with instability and an increased risk of homelessness</w:t>
      </w:r>
    </w:p>
    <w:p w14:paraId="508ED1C4" w14:textId="77777777" w:rsidR="003679E4" w:rsidRDefault="003F124B" w:rsidP="00D20F13">
      <w:pPr>
        <w:spacing w:beforeAutospacing="1" w:afterAutospacing="1"/>
        <w:jc w:val="both"/>
        <w:rPr>
          <w:rFonts w:cs="Arial"/>
        </w:rPr>
      </w:pPr>
      <w:r>
        <w:rPr>
          <w:rFonts w:cs="Arial"/>
        </w:rPr>
        <w:t>Persons identified to be at increased risk include: persons who are extremely low income; persons with disabilities; persons fleeing domestic violence; homeless persons being discharged from crisis units, hospitals and jails; unaccompanied youth and youth aging out of foster care. Additionally, persons and households who have already received notice that eviction proceedings have been started in court are also at risk of homelessness since they are the households most likely to be evicted without assistance.</w:t>
      </w:r>
    </w:p>
    <w:p w14:paraId="12121E2E" w14:textId="77777777" w:rsidR="00E235F4" w:rsidRDefault="00D20F13" w:rsidP="00D20F13">
      <w:pPr>
        <w:spacing w:after="0" w:line="240" w:lineRule="auto"/>
        <w:jc w:val="both"/>
        <w:rPr>
          <w:b/>
          <w:sz w:val="24"/>
          <w:szCs w:val="24"/>
        </w:rPr>
      </w:pPr>
      <w:r>
        <w:rPr>
          <w:b/>
          <w:sz w:val="24"/>
          <w:szCs w:val="24"/>
        </w:rPr>
        <w:br w:type="page"/>
      </w:r>
    </w:p>
    <w:p w14:paraId="5C1C733F" w14:textId="77777777" w:rsidR="00E235F4" w:rsidRDefault="00F65F8D" w:rsidP="0067465C">
      <w:pPr>
        <w:pStyle w:val="Heading2"/>
      </w:pPr>
      <w:bookmarkStart w:id="113" w:name="_Toc28740291"/>
      <w:r>
        <w:lastRenderedPageBreak/>
        <w:t>NA-15 Disproportionately Greater Need: Housing Problems – 91.205 (b</w:t>
      </w:r>
      <w:proofErr w:type="gramStart"/>
      <w:r>
        <w:t>)(</w:t>
      </w:r>
      <w:proofErr w:type="gramEnd"/>
      <w:r>
        <w:t>2)</w:t>
      </w:r>
      <w:bookmarkEnd w:id="113"/>
    </w:p>
    <w:p w14:paraId="4A7E1BFE" w14:textId="77777777" w:rsidR="00E235F4" w:rsidRDefault="00F65F8D" w:rsidP="00D20F13">
      <w:pPr>
        <w:jc w:val="both"/>
      </w:pPr>
      <w:r>
        <w:t>Assess the need of any racial or ethnic group that has disproportionately greater need in comparison to the needs of that category of need as a whole.</w:t>
      </w:r>
    </w:p>
    <w:p w14:paraId="6304AC86" w14:textId="77777777" w:rsidR="00E235F4" w:rsidRDefault="00F65F8D" w:rsidP="00D20F13">
      <w:pPr>
        <w:spacing w:line="204" w:lineRule="auto"/>
        <w:jc w:val="both"/>
        <w:rPr>
          <w:b/>
          <w:sz w:val="24"/>
          <w:szCs w:val="24"/>
        </w:rPr>
      </w:pPr>
      <w:r>
        <w:rPr>
          <w:b/>
          <w:sz w:val="24"/>
          <w:szCs w:val="24"/>
        </w:rPr>
        <w:t>Introduction</w:t>
      </w:r>
    </w:p>
    <w:p w14:paraId="455B74EF" w14:textId="77777777" w:rsidR="003679E4" w:rsidRDefault="003F124B" w:rsidP="00D20F13">
      <w:pPr>
        <w:spacing w:beforeAutospacing="1" w:afterAutospacing="1"/>
        <w:jc w:val="both"/>
        <w:rPr>
          <w:b/>
          <w:sz w:val="24"/>
          <w:szCs w:val="24"/>
        </w:rPr>
      </w:pPr>
      <w:r>
        <w:rPr>
          <w:rFonts w:cs="Arial"/>
        </w:rPr>
        <w:t>This section compares the existence of housing problems amongst racial groups against that of the jurisdiction as a whole in an effort to see if any group(s) share a disproportionate burden of the area's housing problems. For this purpose, HUD guidelines deem a disproportionately greater need to exist when persons of a particular racial or ethnic group experience housing problems at a rate at least 10 percentage points higher than the jurisdiction as a whole.</w:t>
      </w:r>
    </w:p>
    <w:p w14:paraId="60A1D003" w14:textId="77777777" w:rsidR="003679E4" w:rsidRDefault="003F124B" w:rsidP="00D20F13">
      <w:pPr>
        <w:spacing w:beforeAutospacing="1" w:afterAutospacing="1"/>
        <w:jc w:val="both"/>
        <w:rPr>
          <w:b/>
          <w:sz w:val="24"/>
          <w:szCs w:val="24"/>
        </w:rPr>
      </w:pPr>
      <w:r>
        <w:rPr>
          <w:rFonts w:cs="Arial"/>
        </w:rPr>
        <w:t>The following series of tables looks at the existence of housing problems amongst different racial and ethnic groups across the 0%-30%, 30%-50%, 50%-80%, and 80%-100% AMI households. </w:t>
      </w:r>
    </w:p>
    <w:p w14:paraId="3AB5DF1A" w14:textId="77777777" w:rsidR="00E235F4" w:rsidRDefault="00F65F8D">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6DDEAD68" w14:textId="77777777">
        <w:trPr>
          <w:cantSplit/>
          <w:tblHeader/>
        </w:trPr>
        <w:tc>
          <w:tcPr>
            <w:tcW w:w="3600" w:type="dxa"/>
          </w:tcPr>
          <w:p w14:paraId="6E3CC461" w14:textId="77777777" w:rsidR="00E235F4" w:rsidRDefault="00F65F8D">
            <w:pPr>
              <w:keepNext/>
              <w:widowControl w:val="0"/>
              <w:spacing w:after="0" w:line="240" w:lineRule="auto"/>
              <w:jc w:val="center"/>
              <w:rPr>
                <w:b/>
              </w:rPr>
            </w:pPr>
            <w:r>
              <w:rPr>
                <w:b/>
                <w:bCs/>
              </w:rPr>
              <w:t>Housing Problems</w:t>
            </w:r>
          </w:p>
        </w:tc>
        <w:tc>
          <w:tcPr>
            <w:tcW w:w="1996" w:type="dxa"/>
          </w:tcPr>
          <w:p w14:paraId="2C46B892" w14:textId="77777777" w:rsidR="00E235F4" w:rsidRDefault="00F65F8D">
            <w:pPr>
              <w:keepNext/>
              <w:widowControl w:val="0"/>
              <w:spacing w:after="0" w:line="240" w:lineRule="auto"/>
              <w:jc w:val="center"/>
              <w:rPr>
                <w:b/>
              </w:rPr>
            </w:pPr>
            <w:r>
              <w:rPr>
                <w:b/>
                <w:bCs/>
              </w:rPr>
              <w:t>Has one or more of four housing problems</w:t>
            </w:r>
          </w:p>
        </w:tc>
        <w:tc>
          <w:tcPr>
            <w:tcW w:w="1997" w:type="dxa"/>
          </w:tcPr>
          <w:p w14:paraId="30239248" w14:textId="77777777" w:rsidR="00E235F4" w:rsidRDefault="00F65F8D">
            <w:pPr>
              <w:keepNext/>
              <w:widowControl w:val="0"/>
              <w:spacing w:after="0" w:line="240" w:lineRule="auto"/>
              <w:jc w:val="center"/>
              <w:rPr>
                <w:b/>
              </w:rPr>
            </w:pPr>
            <w:r>
              <w:rPr>
                <w:b/>
                <w:bCs/>
              </w:rPr>
              <w:t>Has none of the four housing problems</w:t>
            </w:r>
          </w:p>
        </w:tc>
        <w:tc>
          <w:tcPr>
            <w:tcW w:w="1997" w:type="dxa"/>
          </w:tcPr>
          <w:p w14:paraId="5FAF9471"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68370138" w14:textId="77777777">
        <w:trPr>
          <w:cantSplit/>
        </w:trPr>
        <w:tc>
          <w:tcPr>
            <w:tcW w:w="3600" w:type="dxa"/>
          </w:tcPr>
          <w:p w14:paraId="12AF6060" w14:textId="77777777" w:rsidR="003679E4" w:rsidRDefault="003F124B">
            <w:pPr>
              <w:spacing w:beforeAutospacing="1" w:afterAutospacing="1"/>
            </w:pPr>
            <w:r>
              <w:rPr>
                <w:color w:val="000000"/>
              </w:rPr>
              <w:t>Jurisdiction as a whole</w:t>
            </w:r>
          </w:p>
        </w:tc>
        <w:tc>
          <w:tcPr>
            <w:tcW w:w="1996" w:type="dxa"/>
            <w:vAlign w:val="bottom"/>
          </w:tcPr>
          <w:p w14:paraId="6D11046F" w14:textId="77777777" w:rsidR="003679E4" w:rsidRDefault="003F124B">
            <w:pPr>
              <w:spacing w:beforeAutospacing="1" w:afterAutospacing="1"/>
              <w:jc w:val="right"/>
            </w:pPr>
            <w:r>
              <w:rPr>
                <w:color w:val="000000"/>
              </w:rPr>
              <w:t>18,370</w:t>
            </w:r>
          </w:p>
        </w:tc>
        <w:tc>
          <w:tcPr>
            <w:tcW w:w="1997" w:type="dxa"/>
            <w:vAlign w:val="bottom"/>
          </w:tcPr>
          <w:p w14:paraId="40E4140E" w14:textId="77777777" w:rsidR="003679E4" w:rsidRDefault="003F124B">
            <w:pPr>
              <w:spacing w:beforeAutospacing="1" w:afterAutospacing="1"/>
              <w:jc w:val="right"/>
            </w:pPr>
            <w:r>
              <w:rPr>
                <w:color w:val="000000"/>
              </w:rPr>
              <w:t>2,250</w:t>
            </w:r>
          </w:p>
        </w:tc>
        <w:tc>
          <w:tcPr>
            <w:tcW w:w="1997" w:type="dxa"/>
            <w:vAlign w:val="bottom"/>
          </w:tcPr>
          <w:p w14:paraId="08E22F23" w14:textId="77777777" w:rsidR="003679E4" w:rsidRDefault="003F124B">
            <w:pPr>
              <w:spacing w:beforeAutospacing="1" w:afterAutospacing="1"/>
              <w:jc w:val="right"/>
            </w:pPr>
            <w:r>
              <w:rPr>
                <w:color w:val="000000"/>
              </w:rPr>
              <w:t>1,635</w:t>
            </w:r>
          </w:p>
        </w:tc>
      </w:tr>
      <w:tr w:rsidR="003679E4" w14:paraId="3B3DE554" w14:textId="77777777">
        <w:trPr>
          <w:cantSplit/>
        </w:trPr>
        <w:tc>
          <w:tcPr>
            <w:tcW w:w="3600" w:type="dxa"/>
          </w:tcPr>
          <w:p w14:paraId="2136A154" w14:textId="77777777" w:rsidR="003679E4" w:rsidRDefault="003F124B">
            <w:pPr>
              <w:spacing w:beforeAutospacing="1" w:afterAutospacing="1"/>
            </w:pPr>
            <w:r>
              <w:rPr>
                <w:color w:val="000000"/>
              </w:rPr>
              <w:t>White</w:t>
            </w:r>
          </w:p>
        </w:tc>
        <w:tc>
          <w:tcPr>
            <w:tcW w:w="1996" w:type="dxa"/>
            <w:vAlign w:val="bottom"/>
          </w:tcPr>
          <w:p w14:paraId="47D7E124" w14:textId="77777777" w:rsidR="003679E4" w:rsidRDefault="003F124B">
            <w:pPr>
              <w:spacing w:beforeAutospacing="1" w:afterAutospacing="1"/>
              <w:jc w:val="right"/>
            </w:pPr>
            <w:r>
              <w:rPr>
                <w:color w:val="000000"/>
              </w:rPr>
              <w:t>11,200</w:t>
            </w:r>
          </w:p>
        </w:tc>
        <w:tc>
          <w:tcPr>
            <w:tcW w:w="1997" w:type="dxa"/>
            <w:vAlign w:val="bottom"/>
          </w:tcPr>
          <w:p w14:paraId="3FE502D0" w14:textId="77777777" w:rsidR="003679E4" w:rsidRDefault="003F124B">
            <w:pPr>
              <w:spacing w:beforeAutospacing="1" w:afterAutospacing="1"/>
              <w:jc w:val="right"/>
            </w:pPr>
            <w:r>
              <w:rPr>
                <w:color w:val="000000"/>
              </w:rPr>
              <w:t>1,545</w:t>
            </w:r>
          </w:p>
        </w:tc>
        <w:tc>
          <w:tcPr>
            <w:tcW w:w="1997" w:type="dxa"/>
            <w:vAlign w:val="bottom"/>
          </w:tcPr>
          <w:p w14:paraId="4FA9AC25" w14:textId="77777777" w:rsidR="003679E4" w:rsidRDefault="003F124B">
            <w:pPr>
              <w:spacing w:beforeAutospacing="1" w:afterAutospacing="1"/>
              <w:jc w:val="right"/>
            </w:pPr>
            <w:r>
              <w:rPr>
                <w:color w:val="000000"/>
              </w:rPr>
              <w:t>1,025</w:t>
            </w:r>
          </w:p>
        </w:tc>
      </w:tr>
      <w:tr w:rsidR="003679E4" w14:paraId="5398819C" w14:textId="77777777">
        <w:trPr>
          <w:cantSplit/>
        </w:trPr>
        <w:tc>
          <w:tcPr>
            <w:tcW w:w="3600" w:type="dxa"/>
          </w:tcPr>
          <w:p w14:paraId="509391D8" w14:textId="77777777" w:rsidR="003679E4" w:rsidRDefault="003F124B">
            <w:pPr>
              <w:spacing w:beforeAutospacing="1" w:afterAutospacing="1"/>
            </w:pPr>
            <w:r>
              <w:rPr>
                <w:color w:val="000000"/>
              </w:rPr>
              <w:t>Black / African American</w:t>
            </w:r>
          </w:p>
        </w:tc>
        <w:tc>
          <w:tcPr>
            <w:tcW w:w="1996" w:type="dxa"/>
            <w:vAlign w:val="bottom"/>
          </w:tcPr>
          <w:p w14:paraId="484EEC80" w14:textId="77777777" w:rsidR="003679E4" w:rsidRDefault="003F124B">
            <w:pPr>
              <w:spacing w:beforeAutospacing="1" w:afterAutospacing="1"/>
              <w:jc w:val="right"/>
            </w:pPr>
            <w:r>
              <w:rPr>
                <w:color w:val="000000"/>
              </w:rPr>
              <w:t>1,690</w:t>
            </w:r>
          </w:p>
        </w:tc>
        <w:tc>
          <w:tcPr>
            <w:tcW w:w="1997" w:type="dxa"/>
            <w:vAlign w:val="bottom"/>
          </w:tcPr>
          <w:p w14:paraId="16D3CCF5" w14:textId="77777777" w:rsidR="003679E4" w:rsidRDefault="003F124B">
            <w:pPr>
              <w:spacing w:beforeAutospacing="1" w:afterAutospacing="1"/>
              <w:jc w:val="right"/>
            </w:pPr>
            <w:r>
              <w:rPr>
                <w:color w:val="000000"/>
              </w:rPr>
              <w:t>210</w:t>
            </w:r>
          </w:p>
        </w:tc>
        <w:tc>
          <w:tcPr>
            <w:tcW w:w="1997" w:type="dxa"/>
            <w:vAlign w:val="bottom"/>
          </w:tcPr>
          <w:p w14:paraId="566AA067" w14:textId="77777777" w:rsidR="003679E4" w:rsidRDefault="003F124B">
            <w:pPr>
              <w:spacing w:beforeAutospacing="1" w:afterAutospacing="1"/>
              <w:jc w:val="right"/>
            </w:pPr>
            <w:r>
              <w:rPr>
                <w:color w:val="000000"/>
              </w:rPr>
              <w:t>225</w:t>
            </w:r>
          </w:p>
        </w:tc>
      </w:tr>
      <w:tr w:rsidR="003679E4" w14:paraId="6570CFB3" w14:textId="77777777">
        <w:trPr>
          <w:cantSplit/>
        </w:trPr>
        <w:tc>
          <w:tcPr>
            <w:tcW w:w="3600" w:type="dxa"/>
          </w:tcPr>
          <w:p w14:paraId="1CB1109F" w14:textId="77777777" w:rsidR="003679E4" w:rsidRDefault="003F124B">
            <w:pPr>
              <w:spacing w:beforeAutospacing="1" w:afterAutospacing="1"/>
            </w:pPr>
            <w:r>
              <w:rPr>
                <w:color w:val="000000"/>
              </w:rPr>
              <w:t>Asian</w:t>
            </w:r>
          </w:p>
        </w:tc>
        <w:tc>
          <w:tcPr>
            <w:tcW w:w="1996" w:type="dxa"/>
            <w:vAlign w:val="bottom"/>
          </w:tcPr>
          <w:p w14:paraId="4FD75A29" w14:textId="77777777" w:rsidR="003679E4" w:rsidRDefault="003F124B">
            <w:pPr>
              <w:spacing w:beforeAutospacing="1" w:afterAutospacing="1"/>
              <w:jc w:val="right"/>
            </w:pPr>
            <w:r>
              <w:rPr>
                <w:color w:val="000000"/>
              </w:rPr>
              <w:t>435</w:t>
            </w:r>
          </w:p>
        </w:tc>
        <w:tc>
          <w:tcPr>
            <w:tcW w:w="1997" w:type="dxa"/>
            <w:vAlign w:val="bottom"/>
          </w:tcPr>
          <w:p w14:paraId="13AAABCB" w14:textId="77777777" w:rsidR="003679E4" w:rsidRDefault="003F124B">
            <w:pPr>
              <w:spacing w:beforeAutospacing="1" w:afterAutospacing="1"/>
              <w:jc w:val="right"/>
            </w:pPr>
            <w:r>
              <w:rPr>
                <w:color w:val="000000"/>
              </w:rPr>
              <w:t>40</w:t>
            </w:r>
          </w:p>
        </w:tc>
        <w:tc>
          <w:tcPr>
            <w:tcW w:w="1997" w:type="dxa"/>
            <w:vAlign w:val="bottom"/>
          </w:tcPr>
          <w:p w14:paraId="158D3682" w14:textId="77777777" w:rsidR="003679E4" w:rsidRDefault="003F124B">
            <w:pPr>
              <w:spacing w:beforeAutospacing="1" w:afterAutospacing="1"/>
              <w:jc w:val="right"/>
            </w:pPr>
            <w:r>
              <w:rPr>
                <w:color w:val="000000"/>
              </w:rPr>
              <w:t>25</w:t>
            </w:r>
          </w:p>
        </w:tc>
      </w:tr>
      <w:tr w:rsidR="003679E4" w14:paraId="43701BE7" w14:textId="77777777">
        <w:trPr>
          <w:cantSplit/>
        </w:trPr>
        <w:tc>
          <w:tcPr>
            <w:tcW w:w="3600" w:type="dxa"/>
          </w:tcPr>
          <w:p w14:paraId="33DCE1E4" w14:textId="77777777" w:rsidR="003679E4" w:rsidRDefault="003F124B">
            <w:pPr>
              <w:spacing w:beforeAutospacing="1" w:afterAutospacing="1"/>
            </w:pPr>
            <w:r>
              <w:rPr>
                <w:color w:val="000000"/>
              </w:rPr>
              <w:t>American Indian, Alaska Native</w:t>
            </w:r>
          </w:p>
        </w:tc>
        <w:tc>
          <w:tcPr>
            <w:tcW w:w="1996" w:type="dxa"/>
            <w:vAlign w:val="bottom"/>
          </w:tcPr>
          <w:p w14:paraId="3BD2B5D4" w14:textId="77777777" w:rsidR="003679E4" w:rsidRDefault="003F124B">
            <w:pPr>
              <w:spacing w:beforeAutospacing="1" w:afterAutospacing="1"/>
              <w:jc w:val="right"/>
            </w:pPr>
            <w:r>
              <w:rPr>
                <w:color w:val="000000"/>
              </w:rPr>
              <w:t>80</w:t>
            </w:r>
          </w:p>
        </w:tc>
        <w:tc>
          <w:tcPr>
            <w:tcW w:w="1997" w:type="dxa"/>
            <w:vAlign w:val="bottom"/>
          </w:tcPr>
          <w:p w14:paraId="1D96633B" w14:textId="77777777" w:rsidR="003679E4" w:rsidRDefault="003F124B">
            <w:pPr>
              <w:spacing w:beforeAutospacing="1" w:afterAutospacing="1"/>
              <w:jc w:val="right"/>
            </w:pPr>
            <w:r>
              <w:rPr>
                <w:color w:val="000000"/>
              </w:rPr>
              <w:t>10</w:t>
            </w:r>
          </w:p>
        </w:tc>
        <w:tc>
          <w:tcPr>
            <w:tcW w:w="1997" w:type="dxa"/>
            <w:vAlign w:val="bottom"/>
          </w:tcPr>
          <w:p w14:paraId="2D69806A" w14:textId="77777777" w:rsidR="003679E4" w:rsidRDefault="003F124B">
            <w:pPr>
              <w:spacing w:beforeAutospacing="1" w:afterAutospacing="1"/>
              <w:jc w:val="right"/>
            </w:pPr>
            <w:r>
              <w:rPr>
                <w:color w:val="000000"/>
              </w:rPr>
              <w:t>0</w:t>
            </w:r>
          </w:p>
        </w:tc>
      </w:tr>
      <w:tr w:rsidR="003679E4" w14:paraId="611C04E9" w14:textId="77777777">
        <w:trPr>
          <w:cantSplit/>
        </w:trPr>
        <w:tc>
          <w:tcPr>
            <w:tcW w:w="3600" w:type="dxa"/>
          </w:tcPr>
          <w:p w14:paraId="3EEB4C01" w14:textId="77777777" w:rsidR="003679E4" w:rsidRDefault="003F124B">
            <w:pPr>
              <w:spacing w:beforeAutospacing="1" w:afterAutospacing="1"/>
            </w:pPr>
            <w:r>
              <w:rPr>
                <w:color w:val="000000"/>
              </w:rPr>
              <w:t>Pacific Islander</w:t>
            </w:r>
          </w:p>
        </w:tc>
        <w:tc>
          <w:tcPr>
            <w:tcW w:w="1996" w:type="dxa"/>
            <w:vAlign w:val="bottom"/>
          </w:tcPr>
          <w:p w14:paraId="63CF8918" w14:textId="77777777" w:rsidR="003679E4" w:rsidRDefault="003F124B">
            <w:pPr>
              <w:spacing w:beforeAutospacing="1" w:afterAutospacing="1"/>
              <w:jc w:val="right"/>
            </w:pPr>
            <w:r>
              <w:rPr>
                <w:color w:val="000000"/>
              </w:rPr>
              <w:t>60</w:t>
            </w:r>
          </w:p>
        </w:tc>
        <w:tc>
          <w:tcPr>
            <w:tcW w:w="1997" w:type="dxa"/>
            <w:vAlign w:val="bottom"/>
          </w:tcPr>
          <w:p w14:paraId="2BCB498B" w14:textId="77777777" w:rsidR="003679E4" w:rsidRDefault="003F124B">
            <w:pPr>
              <w:spacing w:beforeAutospacing="1" w:afterAutospacing="1"/>
              <w:jc w:val="right"/>
            </w:pPr>
            <w:r>
              <w:rPr>
                <w:color w:val="000000"/>
              </w:rPr>
              <w:t>0</w:t>
            </w:r>
          </w:p>
        </w:tc>
        <w:tc>
          <w:tcPr>
            <w:tcW w:w="1997" w:type="dxa"/>
            <w:vAlign w:val="bottom"/>
          </w:tcPr>
          <w:p w14:paraId="30D11B96" w14:textId="77777777" w:rsidR="003679E4" w:rsidRDefault="003F124B">
            <w:pPr>
              <w:spacing w:beforeAutospacing="1" w:afterAutospacing="1"/>
              <w:jc w:val="right"/>
            </w:pPr>
            <w:r>
              <w:rPr>
                <w:color w:val="000000"/>
              </w:rPr>
              <w:t>0</w:t>
            </w:r>
          </w:p>
        </w:tc>
      </w:tr>
      <w:tr w:rsidR="003679E4" w14:paraId="34F8BA6C" w14:textId="77777777">
        <w:trPr>
          <w:cantSplit/>
        </w:trPr>
        <w:tc>
          <w:tcPr>
            <w:tcW w:w="3600" w:type="dxa"/>
          </w:tcPr>
          <w:p w14:paraId="0AF53A10" w14:textId="77777777" w:rsidR="003679E4" w:rsidRDefault="003F124B">
            <w:pPr>
              <w:spacing w:beforeAutospacing="1" w:afterAutospacing="1"/>
            </w:pPr>
            <w:r>
              <w:rPr>
                <w:color w:val="000000"/>
              </w:rPr>
              <w:t>Hispanic</w:t>
            </w:r>
          </w:p>
        </w:tc>
        <w:tc>
          <w:tcPr>
            <w:tcW w:w="1996" w:type="dxa"/>
            <w:vAlign w:val="bottom"/>
          </w:tcPr>
          <w:p w14:paraId="7CC11C00" w14:textId="77777777" w:rsidR="003679E4" w:rsidRDefault="003F124B">
            <w:pPr>
              <w:spacing w:beforeAutospacing="1" w:afterAutospacing="1"/>
              <w:jc w:val="right"/>
            </w:pPr>
            <w:r>
              <w:rPr>
                <w:color w:val="000000"/>
              </w:rPr>
              <w:t>4,265</w:t>
            </w:r>
          </w:p>
        </w:tc>
        <w:tc>
          <w:tcPr>
            <w:tcW w:w="1997" w:type="dxa"/>
            <w:vAlign w:val="bottom"/>
          </w:tcPr>
          <w:p w14:paraId="175C21F1" w14:textId="77777777" w:rsidR="003679E4" w:rsidRDefault="003F124B">
            <w:pPr>
              <w:spacing w:beforeAutospacing="1" w:afterAutospacing="1"/>
              <w:jc w:val="right"/>
            </w:pPr>
            <w:r>
              <w:rPr>
                <w:color w:val="000000"/>
              </w:rPr>
              <w:t>355</w:t>
            </w:r>
          </w:p>
        </w:tc>
        <w:tc>
          <w:tcPr>
            <w:tcW w:w="1997" w:type="dxa"/>
            <w:vAlign w:val="bottom"/>
          </w:tcPr>
          <w:p w14:paraId="448ECA6E" w14:textId="77777777" w:rsidR="003679E4" w:rsidRDefault="003F124B">
            <w:pPr>
              <w:spacing w:beforeAutospacing="1" w:afterAutospacing="1"/>
              <w:jc w:val="right"/>
            </w:pPr>
            <w:r>
              <w:rPr>
                <w:color w:val="000000"/>
              </w:rPr>
              <w:t>340</w:t>
            </w:r>
          </w:p>
        </w:tc>
      </w:tr>
    </w:tbl>
    <w:p w14:paraId="4514A09E" w14:textId="3F5914A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14" w:author="Duarte, Catherine" w:date="2020-07-31T15:02:00Z">
        <w:r w:rsidR="00164AF5">
          <w:rPr>
            <w:rFonts w:asciiTheme="minorHAnsi" w:hAnsiTheme="minorHAnsi"/>
            <w:noProof/>
          </w:rPr>
          <w:t>12</w:t>
        </w:r>
      </w:ins>
      <w:del w:id="115" w:author="Duarte, Catherine" w:date="2020-07-31T15:02:00Z">
        <w:r w:rsidDel="00164AF5">
          <w:rPr>
            <w:rFonts w:asciiTheme="minorHAnsi" w:hAnsiTheme="minorHAnsi"/>
            <w:noProof/>
          </w:rPr>
          <w:delText>13</w:delText>
        </w:r>
      </w:del>
      <w:r>
        <w:rPr>
          <w:rFonts w:asciiTheme="minorHAnsi" w:hAnsiTheme="minorHAnsi"/>
        </w:rPr>
        <w:fldChar w:fldCharType="end"/>
      </w:r>
      <w:r>
        <w:rPr>
          <w:rFonts w:asciiTheme="minorHAnsi" w:hAnsiTheme="minorHAnsi"/>
        </w:rPr>
        <w:t xml:space="preserve"> - Disproportionally Greater Need 0 - 30% AMI</w:t>
      </w:r>
    </w:p>
    <w:p w14:paraId="4362B001"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717349F9" w14:textId="77777777">
        <w:tc>
          <w:tcPr>
            <w:tcW w:w="0" w:type="auto"/>
          </w:tcPr>
          <w:p w14:paraId="3C06F1B4" w14:textId="77777777" w:rsidR="00E235F4" w:rsidRDefault="00F65F8D">
            <w:pPr>
              <w:keepNext/>
              <w:widowControl w:val="0"/>
              <w:spacing w:after="0" w:line="240" w:lineRule="auto"/>
            </w:pPr>
            <w:r>
              <w:rPr>
                <w:b/>
                <w:sz w:val="16"/>
                <w:szCs w:val="16"/>
              </w:rPr>
              <w:t>Alternate Data Source Name:</w:t>
            </w:r>
          </w:p>
        </w:tc>
      </w:tr>
      <w:tr w:rsidR="003679E4" w14:paraId="1ACAD0C0" w14:textId="77777777">
        <w:trPr>
          <w:cantSplit/>
        </w:trPr>
        <w:tc>
          <w:tcPr>
            <w:tcW w:w="0" w:type="auto"/>
          </w:tcPr>
          <w:p w14:paraId="6EE9CF83" w14:textId="77777777" w:rsidR="003679E4" w:rsidRDefault="003F124B">
            <w:pPr>
              <w:spacing w:beforeAutospacing="1" w:afterAutospacing="1"/>
            </w:pPr>
            <w:r>
              <w:rPr>
                <w:color w:val="000000"/>
                <w:sz w:val="16"/>
              </w:rPr>
              <w:t>2011-2015 CHAS</w:t>
            </w:r>
          </w:p>
        </w:tc>
      </w:tr>
    </w:tbl>
    <w:p w14:paraId="71B70879" w14:textId="77777777" w:rsidR="00E235F4" w:rsidRDefault="00E235F4">
      <w:pPr>
        <w:spacing w:after="0" w:line="240" w:lineRule="auto"/>
        <w:rPr>
          <w:b/>
          <w:bCs/>
          <w:vanish/>
          <w:sz w:val="16"/>
          <w:szCs w:val="16"/>
        </w:rPr>
      </w:pPr>
    </w:p>
    <w:p w14:paraId="15CD090A" w14:textId="77777777" w:rsidR="00E235F4" w:rsidRDefault="00E235F4">
      <w:pPr>
        <w:spacing w:after="0" w:line="240" w:lineRule="auto"/>
      </w:pPr>
    </w:p>
    <w:p w14:paraId="75E07A81" w14:textId="77777777" w:rsidR="00E235F4" w:rsidRDefault="00F65F8D">
      <w:pPr>
        <w:spacing w:after="0" w:line="240" w:lineRule="auto"/>
      </w:pPr>
      <w:r>
        <w:t xml:space="preserve">*The four housing problems are: </w:t>
      </w:r>
    </w:p>
    <w:p w14:paraId="3FC897B5" w14:textId="77777777" w:rsidR="00E235F4" w:rsidRDefault="00F65F8D">
      <w:pPr>
        <w:spacing w:after="0" w:line="240" w:lineRule="auto"/>
      </w:pPr>
      <w:r>
        <w:t xml:space="preserve">1. Lacks complete kitchen facilities, 2. Lacks complete plumbing facilities, 3. More than one person per room, 4.Cost Burden greater than 30% </w:t>
      </w:r>
    </w:p>
    <w:p w14:paraId="0D70C383" w14:textId="77777777" w:rsidR="00E235F4" w:rsidRDefault="00E235F4">
      <w:pPr>
        <w:spacing w:after="0" w:line="240" w:lineRule="auto"/>
      </w:pPr>
    </w:p>
    <w:p w14:paraId="3A093A61" w14:textId="77777777" w:rsidR="00E235F4" w:rsidRDefault="00E235F4">
      <w:pPr>
        <w:spacing w:after="0" w:line="240" w:lineRule="auto"/>
        <w:rPr>
          <w:szCs w:val="26"/>
        </w:rPr>
      </w:pPr>
    </w:p>
    <w:p w14:paraId="0F116126" w14:textId="77777777" w:rsidR="00E235F4" w:rsidRDefault="00F65F8D">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0FD68369" w14:textId="77777777">
        <w:trPr>
          <w:cantSplit/>
          <w:tblHeader/>
        </w:trPr>
        <w:tc>
          <w:tcPr>
            <w:tcW w:w="3600" w:type="dxa"/>
          </w:tcPr>
          <w:p w14:paraId="28C8B457" w14:textId="77777777" w:rsidR="00E235F4" w:rsidRDefault="00F65F8D">
            <w:pPr>
              <w:keepNext/>
              <w:widowControl w:val="0"/>
              <w:spacing w:after="0" w:line="240" w:lineRule="auto"/>
              <w:jc w:val="center"/>
              <w:rPr>
                <w:b/>
              </w:rPr>
            </w:pPr>
            <w:r>
              <w:rPr>
                <w:b/>
                <w:bCs/>
              </w:rPr>
              <w:t>Housing Problems</w:t>
            </w:r>
          </w:p>
        </w:tc>
        <w:tc>
          <w:tcPr>
            <w:tcW w:w="1996" w:type="dxa"/>
          </w:tcPr>
          <w:p w14:paraId="36BB36A9" w14:textId="77777777" w:rsidR="00E235F4" w:rsidRDefault="00F65F8D">
            <w:pPr>
              <w:keepNext/>
              <w:widowControl w:val="0"/>
              <w:spacing w:after="0" w:line="240" w:lineRule="auto"/>
              <w:jc w:val="center"/>
              <w:rPr>
                <w:b/>
              </w:rPr>
            </w:pPr>
            <w:r>
              <w:rPr>
                <w:b/>
                <w:bCs/>
              </w:rPr>
              <w:t>Has one or more of four housing problems</w:t>
            </w:r>
          </w:p>
        </w:tc>
        <w:tc>
          <w:tcPr>
            <w:tcW w:w="1997" w:type="dxa"/>
          </w:tcPr>
          <w:p w14:paraId="472CCF0E" w14:textId="77777777" w:rsidR="00E235F4" w:rsidRDefault="00F65F8D">
            <w:pPr>
              <w:keepNext/>
              <w:widowControl w:val="0"/>
              <w:spacing w:after="0" w:line="240" w:lineRule="auto"/>
              <w:jc w:val="center"/>
              <w:rPr>
                <w:b/>
              </w:rPr>
            </w:pPr>
            <w:r>
              <w:rPr>
                <w:b/>
                <w:bCs/>
              </w:rPr>
              <w:t>Has none of the four housing problems</w:t>
            </w:r>
          </w:p>
        </w:tc>
        <w:tc>
          <w:tcPr>
            <w:tcW w:w="1997" w:type="dxa"/>
          </w:tcPr>
          <w:p w14:paraId="1D1027E0"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3173D068" w14:textId="77777777">
        <w:trPr>
          <w:cantSplit/>
        </w:trPr>
        <w:tc>
          <w:tcPr>
            <w:tcW w:w="3600" w:type="dxa"/>
          </w:tcPr>
          <w:p w14:paraId="337C0E1D" w14:textId="77777777" w:rsidR="003679E4" w:rsidRDefault="003F124B">
            <w:pPr>
              <w:spacing w:beforeAutospacing="1" w:afterAutospacing="1"/>
            </w:pPr>
            <w:r>
              <w:rPr>
                <w:color w:val="000000"/>
              </w:rPr>
              <w:t>Jurisdiction as a whole</w:t>
            </w:r>
          </w:p>
        </w:tc>
        <w:tc>
          <w:tcPr>
            <w:tcW w:w="1996" w:type="dxa"/>
            <w:vAlign w:val="bottom"/>
          </w:tcPr>
          <w:p w14:paraId="39364680" w14:textId="77777777" w:rsidR="003679E4" w:rsidRDefault="003F124B">
            <w:pPr>
              <w:spacing w:beforeAutospacing="1" w:afterAutospacing="1"/>
              <w:jc w:val="right"/>
            </w:pPr>
            <w:r>
              <w:rPr>
                <w:color w:val="000000"/>
              </w:rPr>
              <w:t>16,885</w:t>
            </w:r>
          </w:p>
        </w:tc>
        <w:tc>
          <w:tcPr>
            <w:tcW w:w="1997" w:type="dxa"/>
            <w:vAlign w:val="bottom"/>
          </w:tcPr>
          <w:p w14:paraId="723B7FC7" w14:textId="77777777" w:rsidR="003679E4" w:rsidRDefault="003F124B">
            <w:pPr>
              <w:spacing w:beforeAutospacing="1" w:afterAutospacing="1"/>
              <w:jc w:val="right"/>
            </w:pPr>
            <w:r>
              <w:rPr>
                <w:color w:val="000000"/>
              </w:rPr>
              <w:t>5,830</w:t>
            </w:r>
          </w:p>
        </w:tc>
        <w:tc>
          <w:tcPr>
            <w:tcW w:w="1997" w:type="dxa"/>
            <w:vAlign w:val="bottom"/>
          </w:tcPr>
          <w:p w14:paraId="6FA1E8FB" w14:textId="77777777" w:rsidR="003679E4" w:rsidRDefault="003F124B">
            <w:pPr>
              <w:spacing w:beforeAutospacing="1" w:afterAutospacing="1"/>
              <w:jc w:val="right"/>
            </w:pPr>
            <w:r>
              <w:rPr>
                <w:color w:val="000000"/>
              </w:rPr>
              <w:t>0</w:t>
            </w:r>
          </w:p>
        </w:tc>
      </w:tr>
      <w:tr w:rsidR="003679E4" w14:paraId="252DAF39" w14:textId="77777777">
        <w:trPr>
          <w:cantSplit/>
        </w:trPr>
        <w:tc>
          <w:tcPr>
            <w:tcW w:w="3600" w:type="dxa"/>
          </w:tcPr>
          <w:p w14:paraId="430EFCEC" w14:textId="77777777" w:rsidR="003679E4" w:rsidRDefault="003F124B">
            <w:pPr>
              <w:spacing w:beforeAutospacing="1" w:afterAutospacing="1"/>
            </w:pPr>
            <w:r>
              <w:rPr>
                <w:color w:val="000000"/>
              </w:rPr>
              <w:t>White</w:t>
            </w:r>
          </w:p>
        </w:tc>
        <w:tc>
          <w:tcPr>
            <w:tcW w:w="1996" w:type="dxa"/>
            <w:vAlign w:val="bottom"/>
          </w:tcPr>
          <w:p w14:paraId="3109CD17" w14:textId="77777777" w:rsidR="003679E4" w:rsidRDefault="003F124B">
            <w:pPr>
              <w:spacing w:beforeAutospacing="1" w:afterAutospacing="1"/>
              <w:jc w:val="right"/>
            </w:pPr>
            <w:r>
              <w:rPr>
                <w:color w:val="000000"/>
              </w:rPr>
              <w:t>11,200</w:t>
            </w:r>
          </w:p>
        </w:tc>
        <w:tc>
          <w:tcPr>
            <w:tcW w:w="1997" w:type="dxa"/>
            <w:vAlign w:val="bottom"/>
          </w:tcPr>
          <w:p w14:paraId="600DBFA6" w14:textId="77777777" w:rsidR="003679E4" w:rsidRDefault="003F124B">
            <w:pPr>
              <w:spacing w:beforeAutospacing="1" w:afterAutospacing="1"/>
              <w:jc w:val="right"/>
            </w:pPr>
            <w:r>
              <w:rPr>
                <w:color w:val="000000"/>
              </w:rPr>
              <w:t>4,520</w:t>
            </w:r>
          </w:p>
        </w:tc>
        <w:tc>
          <w:tcPr>
            <w:tcW w:w="1997" w:type="dxa"/>
            <w:vAlign w:val="bottom"/>
          </w:tcPr>
          <w:p w14:paraId="0A7E2A69" w14:textId="77777777" w:rsidR="003679E4" w:rsidRDefault="003F124B">
            <w:pPr>
              <w:spacing w:beforeAutospacing="1" w:afterAutospacing="1"/>
              <w:jc w:val="right"/>
            </w:pPr>
            <w:r>
              <w:rPr>
                <w:color w:val="000000"/>
              </w:rPr>
              <w:t>0</w:t>
            </w:r>
          </w:p>
        </w:tc>
      </w:tr>
      <w:tr w:rsidR="003679E4" w14:paraId="6363CC32" w14:textId="77777777">
        <w:trPr>
          <w:cantSplit/>
        </w:trPr>
        <w:tc>
          <w:tcPr>
            <w:tcW w:w="3600" w:type="dxa"/>
          </w:tcPr>
          <w:p w14:paraId="64A7F692" w14:textId="77777777" w:rsidR="003679E4" w:rsidRDefault="003F124B">
            <w:pPr>
              <w:spacing w:beforeAutospacing="1" w:afterAutospacing="1"/>
            </w:pPr>
            <w:r>
              <w:rPr>
                <w:color w:val="000000"/>
              </w:rPr>
              <w:t>Black / African American</w:t>
            </w:r>
          </w:p>
        </w:tc>
        <w:tc>
          <w:tcPr>
            <w:tcW w:w="1996" w:type="dxa"/>
            <w:vAlign w:val="bottom"/>
          </w:tcPr>
          <w:p w14:paraId="1AAB2937" w14:textId="77777777" w:rsidR="003679E4" w:rsidRDefault="003F124B">
            <w:pPr>
              <w:spacing w:beforeAutospacing="1" w:afterAutospacing="1"/>
              <w:jc w:val="right"/>
            </w:pPr>
            <w:r>
              <w:rPr>
                <w:color w:val="000000"/>
              </w:rPr>
              <w:t>1,105</w:t>
            </w:r>
          </w:p>
        </w:tc>
        <w:tc>
          <w:tcPr>
            <w:tcW w:w="1997" w:type="dxa"/>
            <w:vAlign w:val="bottom"/>
          </w:tcPr>
          <w:p w14:paraId="3358E538" w14:textId="77777777" w:rsidR="003679E4" w:rsidRDefault="003F124B">
            <w:pPr>
              <w:spacing w:beforeAutospacing="1" w:afterAutospacing="1"/>
              <w:jc w:val="right"/>
            </w:pPr>
            <w:r>
              <w:rPr>
                <w:color w:val="000000"/>
              </w:rPr>
              <w:t>215</w:t>
            </w:r>
          </w:p>
        </w:tc>
        <w:tc>
          <w:tcPr>
            <w:tcW w:w="1997" w:type="dxa"/>
            <w:vAlign w:val="bottom"/>
          </w:tcPr>
          <w:p w14:paraId="745E5EB2" w14:textId="77777777" w:rsidR="003679E4" w:rsidRDefault="003F124B">
            <w:pPr>
              <w:spacing w:beforeAutospacing="1" w:afterAutospacing="1"/>
              <w:jc w:val="right"/>
            </w:pPr>
            <w:r>
              <w:rPr>
                <w:color w:val="000000"/>
              </w:rPr>
              <w:t>0</w:t>
            </w:r>
          </w:p>
        </w:tc>
      </w:tr>
      <w:tr w:rsidR="003679E4" w14:paraId="4239A098" w14:textId="77777777">
        <w:trPr>
          <w:cantSplit/>
        </w:trPr>
        <w:tc>
          <w:tcPr>
            <w:tcW w:w="3600" w:type="dxa"/>
          </w:tcPr>
          <w:p w14:paraId="069D8BFC" w14:textId="77777777" w:rsidR="003679E4" w:rsidRDefault="003F124B">
            <w:pPr>
              <w:spacing w:beforeAutospacing="1" w:afterAutospacing="1"/>
            </w:pPr>
            <w:r>
              <w:rPr>
                <w:color w:val="000000"/>
              </w:rPr>
              <w:t>Asian</w:t>
            </w:r>
          </w:p>
        </w:tc>
        <w:tc>
          <w:tcPr>
            <w:tcW w:w="1996" w:type="dxa"/>
            <w:vAlign w:val="bottom"/>
          </w:tcPr>
          <w:p w14:paraId="650FF2A6" w14:textId="77777777" w:rsidR="003679E4" w:rsidRDefault="003F124B">
            <w:pPr>
              <w:spacing w:beforeAutospacing="1" w:afterAutospacing="1"/>
              <w:jc w:val="right"/>
            </w:pPr>
            <w:r>
              <w:rPr>
                <w:color w:val="000000"/>
              </w:rPr>
              <w:t>390</w:t>
            </w:r>
          </w:p>
        </w:tc>
        <w:tc>
          <w:tcPr>
            <w:tcW w:w="1997" w:type="dxa"/>
            <w:vAlign w:val="bottom"/>
          </w:tcPr>
          <w:p w14:paraId="2FDCBBAC" w14:textId="77777777" w:rsidR="003679E4" w:rsidRDefault="003F124B">
            <w:pPr>
              <w:spacing w:beforeAutospacing="1" w:afterAutospacing="1"/>
              <w:jc w:val="right"/>
            </w:pPr>
            <w:r>
              <w:rPr>
                <w:color w:val="000000"/>
              </w:rPr>
              <w:t>105</w:t>
            </w:r>
          </w:p>
        </w:tc>
        <w:tc>
          <w:tcPr>
            <w:tcW w:w="1997" w:type="dxa"/>
            <w:vAlign w:val="bottom"/>
          </w:tcPr>
          <w:p w14:paraId="42188881" w14:textId="77777777" w:rsidR="003679E4" w:rsidRDefault="003F124B">
            <w:pPr>
              <w:spacing w:beforeAutospacing="1" w:afterAutospacing="1"/>
              <w:jc w:val="right"/>
            </w:pPr>
            <w:r>
              <w:rPr>
                <w:color w:val="000000"/>
              </w:rPr>
              <w:t>0</w:t>
            </w:r>
          </w:p>
        </w:tc>
      </w:tr>
      <w:tr w:rsidR="003679E4" w14:paraId="6E6B295E" w14:textId="77777777">
        <w:trPr>
          <w:cantSplit/>
        </w:trPr>
        <w:tc>
          <w:tcPr>
            <w:tcW w:w="3600" w:type="dxa"/>
          </w:tcPr>
          <w:p w14:paraId="37D2B7FE" w14:textId="77777777" w:rsidR="003679E4" w:rsidRDefault="003F124B">
            <w:pPr>
              <w:spacing w:beforeAutospacing="1" w:afterAutospacing="1"/>
            </w:pPr>
            <w:r>
              <w:rPr>
                <w:color w:val="000000"/>
              </w:rPr>
              <w:t>American Indian, Alaska Native</w:t>
            </w:r>
          </w:p>
        </w:tc>
        <w:tc>
          <w:tcPr>
            <w:tcW w:w="1996" w:type="dxa"/>
            <w:vAlign w:val="bottom"/>
          </w:tcPr>
          <w:p w14:paraId="29E95DC5" w14:textId="77777777" w:rsidR="003679E4" w:rsidRDefault="003F124B">
            <w:pPr>
              <w:spacing w:beforeAutospacing="1" w:afterAutospacing="1"/>
              <w:jc w:val="right"/>
            </w:pPr>
            <w:r>
              <w:rPr>
                <w:color w:val="000000"/>
              </w:rPr>
              <w:t>120</w:t>
            </w:r>
          </w:p>
        </w:tc>
        <w:tc>
          <w:tcPr>
            <w:tcW w:w="1997" w:type="dxa"/>
            <w:vAlign w:val="bottom"/>
          </w:tcPr>
          <w:p w14:paraId="78BF27E1" w14:textId="77777777" w:rsidR="003679E4" w:rsidRDefault="003F124B">
            <w:pPr>
              <w:spacing w:beforeAutospacing="1" w:afterAutospacing="1"/>
              <w:jc w:val="right"/>
            </w:pPr>
            <w:r>
              <w:rPr>
                <w:color w:val="000000"/>
              </w:rPr>
              <w:t>15</w:t>
            </w:r>
          </w:p>
        </w:tc>
        <w:tc>
          <w:tcPr>
            <w:tcW w:w="1997" w:type="dxa"/>
            <w:vAlign w:val="bottom"/>
          </w:tcPr>
          <w:p w14:paraId="5869D05B" w14:textId="77777777" w:rsidR="003679E4" w:rsidRDefault="003F124B">
            <w:pPr>
              <w:spacing w:beforeAutospacing="1" w:afterAutospacing="1"/>
              <w:jc w:val="right"/>
            </w:pPr>
            <w:r>
              <w:rPr>
                <w:color w:val="000000"/>
              </w:rPr>
              <w:t>0</w:t>
            </w:r>
          </w:p>
        </w:tc>
      </w:tr>
      <w:tr w:rsidR="003679E4" w14:paraId="5CA7BEDC" w14:textId="77777777">
        <w:trPr>
          <w:cantSplit/>
        </w:trPr>
        <w:tc>
          <w:tcPr>
            <w:tcW w:w="3600" w:type="dxa"/>
          </w:tcPr>
          <w:p w14:paraId="201EF416" w14:textId="77777777" w:rsidR="003679E4" w:rsidRDefault="003F124B">
            <w:pPr>
              <w:spacing w:beforeAutospacing="1" w:afterAutospacing="1"/>
            </w:pPr>
            <w:r>
              <w:rPr>
                <w:color w:val="000000"/>
              </w:rPr>
              <w:t>Pacific Islander</w:t>
            </w:r>
          </w:p>
        </w:tc>
        <w:tc>
          <w:tcPr>
            <w:tcW w:w="1996" w:type="dxa"/>
            <w:vAlign w:val="bottom"/>
          </w:tcPr>
          <w:p w14:paraId="5E86AA0F" w14:textId="77777777" w:rsidR="003679E4" w:rsidRDefault="003F124B">
            <w:pPr>
              <w:spacing w:beforeAutospacing="1" w:afterAutospacing="1"/>
              <w:jc w:val="right"/>
            </w:pPr>
            <w:r>
              <w:rPr>
                <w:color w:val="000000"/>
              </w:rPr>
              <w:t>50</w:t>
            </w:r>
          </w:p>
        </w:tc>
        <w:tc>
          <w:tcPr>
            <w:tcW w:w="1997" w:type="dxa"/>
            <w:vAlign w:val="bottom"/>
          </w:tcPr>
          <w:p w14:paraId="6F36F8E2" w14:textId="77777777" w:rsidR="003679E4" w:rsidRDefault="003F124B">
            <w:pPr>
              <w:spacing w:beforeAutospacing="1" w:afterAutospacing="1"/>
              <w:jc w:val="right"/>
            </w:pPr>
            <w:r>
              <w:rPr>
                <w:color w:val="000000"/>
              </w:rPr>
              <w:t>10</w:t>
            </w:r>
          </w:p>
        </w:tc>
        <w:tc>
          <w:tcPr>
            <w:tcW w:w="1997" w:type="dxa"/>
            <w:vAlign w:val="bottom"/>
          </w:tcPr>
          <w:p w14:paraId="2AF6E479" w14:textId="77777777" w:rsidR="003679E4" w:rsidRDefault="003F124B">
            <w:pPr>
              <w:spacing w:beforeAutospacing="1" w:afterAutospacing="1"/>
              <w:jc w:val="right"/>
            </w:pPr>
            <w:r>
              <w:rPr>
                <w:color w:val="000000"/>
              </w:rPr>
              <w:t>0</w:t>
            </w:r>
          </w:p>
        </w:tc>
      </w:tr>
      <w:tr w:rsidR="003679E4" w14:paraId="7FB21401" w14:textId="77777777">
        <w:trPr>
          <w:cantSplit/>
        </w:trPr>
        <w:tc>
          <w:tcPr>
            <w:tcW w:w="3600" w:type="dxa"/>
          </w:tcPr>
          <w:p w14:paraId="2A51F403" w14:textId="77777777" w:rsidR="003679E4" w:rsidRDefault="003F124B">
            <w:pPr>
              <w:spacing w:beforeAutospacing="1" w:afterAutospacing="1"/>
            </w:pPr>
            <w:r>
              <w:rPr>
                <w:color w:val="000000"/>
              </w:rPr>
              <w:t>Hispanic</w:t>
            </w:r>
          </w:p>
        </w:tc>
        <w:tc>
          <w:tcPr>
            <w:tcW w:w="1996" w:type="dxa"/>
            <w:vAlign w:val="bottom"/>
          </w:tcPr>
          <w:p w14:paraId="250AD4C2" w14:textId="77777777" w:rsidR="003679E4" w:rsidRDefault="003F124B">
            <w:pPr>
              <w:spacing w:beforeAutospacing="1" w:afterAutospacing="1"/>
              <w:jc w:val="right"/>
            </w:pPr>
            <w:r>
              <w:rPr>
                <w:color w:val="000000"/>
              </w:rPr>
              <w:t>3,445</w:t>
            </w:r>
          </w:p>
        </w:tc>
        <w:tc>
          <w:tcPr>
            <w:tcW w:w="1997" w:type="dxa"/>
            <w:vAlign w:val="bottom"/>
          </w:tcPr>
          <w:p w14:paraId="2B90DCC3" w14:textId="77777777" w:rsidR="003679E4" w:rsidRDefault="003F124B">
            <w:pPr>
              <w:spacing w:beforeAutospacing="1" w:afterAutospacing="1"/>
              <w:jc w:val="right"/>
            </w:pPr>
            <w:r>
              <w:rPr>
                <w:color w:val="000000"/>
              </w:rPr>
              <w:t>825</w:t>
            </w:r>
          </w:p>
        </w:tc>
        <w:tc>
          <w:tcPr>
            <w:tcW w:w="1997" w:type="dxa"/>
            <w:vAlign w:val="bottom"/>
          </w:tcPr>
          <w:p w14:paraId="6F71E6D9" w14:textId="77777777" w:rsidR="003679E4" w:rsidRDefault="003F124B">
            <w:pPr>
              <w:spacing w:beforeAutospacing="1" w:afterAutospacing="1"/>
              <w:jc w:val="right"/>
            </w:pPr>
            <w:r>
              <w:rPr>
                <w:color w:val="000000"/>
              </w:rPr>
              <w:t>0</w:t>
            </w:r>
          </w:p>
        </w:tc>
      </w:tr>
    </w:tbl>
    <w:p w14:paraId="6DB67042" w14:textId="1A37CD45"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16" w:author="Duarte, Catherine" w:date="2020-07-31T15:02:00Z">
        <w:r w:rsidR="00164AF5">
          <w:rPr>
            <w:rFonts w:asciiTheme="minorHAnsi" w:hAnsiTheme="minorHAnsi"/>
            <w:noProof/>
          </w:rPr>
          <w:t>13</w:t>
        </w:r>
      </w:ins>
      <w:del w:id="117" w:author="Duarte, Catherine" w:date="2020-07-31T15:02:00Z">
        <w:r w:rsidDel="00164AF5">
          <w:rPr>
            <w:rFonts w:asciiTheme="minorHAnsi" w:hAnsiTheme="minorHAnsi"/>
            <w:noProof/>
          </w:rPr>
          <w:delText>14</w:delText>
        </w:r>
      </w:del>
      <w:r>
        <w:rPr>
          <w:rFonts w:asciiTheme="minorHAnsi" w:hAnsiTheme="minorHAnsi"/>
        </w:rPr>
        <w:fldChar w:fldCharType="end"/>
      </w:r>
      <w:r>
        <w:rPr>
          <w:rFonts w:asciiTheme="minorHAnsi" w:hAnsiTheme="minorHAnsi"/>
        </w:rPr>
        <w:t xml:space="preserve"> - Disproportionally Greater Need 30 - 50% AMI</w:t>
      </w:r>
    </w:p>
    <w:p w14:paraId="0AFD8499"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0872B19C" w14:textId="77777777">
        <w:tc>
          <w:tcPr>
            <w:tcW w:w="0" w:type="auto"/>
          </w:tcPr>
          <w:p w14:paraId="3AD4955C" w14:textId="77777777" w:rsidR="00E235F4" w:rsidRDefault="00F65F8D">
            <w:pPr>
              <w:keepNext/>
              <w:widowControl w:val="0"/>
              <w:spacing w:after="0" w:line="240" w:lineRule="auto"/>
            </w:pPr>
            <w:r>
              <w:rPr>
                <w:b/>
                <w:sz w:val="16"/>
                <w:szCs w:val="16"/>
              </w:rPr>
              <w:t>Alternate Data Source Name:</w:t>
            </w:r>
          </w:p>
        </w:tc>
      </w:tr>
      <w:tr w:rsidR="003679E4" w14:paraId="2D561DB5" w14:textId="77777777">
        <w:trPr>
          <w:cantSplit/>
        </w:trPr>
        <w:tc>
          <w:tcPr>
            <w:tcW w:w="0" w:type="auto"/>
          </w:tcPr>
          <w:p w14:paraId="33145037" w14:textId="77777777" w:rsidR="003679E4" w:rsidRDefault="003F124B">
            <w:pPr>
              <w:spacing w:beforeAutospacing="1" w:afterAutospacing="1"/>
            </w:pPr>
            <w:r>
              <w:rPr>
                <w:color w:val="000000"/>
                <w:sz w:val="16"/>
              </w:rPr>
              <w:t>2011-2015 CHAS</w:t>
            </w:r>
          </w:p>
        </w:tc>
      </w:tr>
    </w:tbl>
    <w:p w14:paraId="5BBE666B" w14:textId="77777777" w:rsidR="00E235F4" w:rsidRDefault="00E235F4">
      <w:pPr>
        <w:spacing w:after="0" w:line="240" w:lineRule="auto"/>
        <w:rPr>
          <w:b/>
          <w:bCs/>
          <w:vanish/>
          <w:sz w:val="16"/>
          <w:szCs w:val="16"/>
        </w:rPr>
      </w:pPr>
    </w:p>
    <w:p w14:paraId="326C0385" w14:textId="77777777" w:rsidR="00E235F4" w:rsidRDefault="00E235F4">
      <w:pPr>
        <w:spacing w:after="0" w:line="240" w:lineRule="auto"/>
      </w:pPr>
    </w:p>
    <w:p w14:paraId="74CFC753" w14:textId="77777777" w:rsidR="00E235F4" w:rsidRDefault="00F65F8D">
      <w:pPr>
        <w:spacing w:after="0" w:line="240" w:lineRule="auto"/>
      </w:pPr>
      <w:r>
        <w:t xml:space="preserve">*The four housing problems are: </w:t>
      </w:r>
    </w:p>
    <w:p w14:paraId="621EBC54" w14:textId="77777777" w:rsidR="00E235F4" w:rsidRDefault="00F65F8D">
      <w:pPr>
        <w:spacing w:after="0" w:line="240" w:lineRule="auto"/>
      </w:pPr>
      <w:r>
        <w:t xml:space="preserve">1. Lacks complete kitchen facilities, 2. Lacks complete plumbing facilities, 3. More than one person per room, 4.Cost Burden greater than 30% </w:t>
      </w:r>
    </w:p>
    <w:p w14:paraId="502BC20C" w14:textId="77777777" w:rsidR="00E235F4" w:rsidRDefault="00E235F4">
      <w:pPr>
        <w:spacing w:after="0" w:line="240" w:lineRule="auto"/>
      </w:pPr>
    </w:p>
    <w:p w14:paraId="39C036E7" w14:textId="77777777" w:rsidR="00E235F4" w:rsidRDefault="00E235F4">
      <w:pPr>
        <w:spacing w:after="0" w:line="240" w:lineRule="auto"/>
        <w:rPr>
          <w:szCs w:val="26"/>
        </w:rPr>
      </w:pPr>
    </w:p>
    <w:p w14:paraId="1E070F04" w14:textId="77777777" w:rsidR="00E235F4" w:rsidRDefault="00F65F8D">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75CE0C06" w14:textId="77777777">
        <w:trPr>
          <w:cantSplit/>
          <w:tblHeader/>
        </w:trPr>
        <w:tc>
          <w:tcPr>
            <w:tcW w:w="3600" w:type="dxa"/>
          </w:tcPr>
          <w:p w14:paraId="0FD7D0CA" w14:textId="77777777" w:rsidR="00E235F4" w:rsidRDefault="00F65F8D">
            <w:pPr>
              <w:keepNext/>
              <w:widowControl w:val="0"/>
              <w:spacing w:after="0" w:line="240" w:lineRule="auto"/>
              <w:jc w:val="center"/>
              <w:rPr>
                <w:b/>
              </w:rPr>
            </w:pPr>
            <w:r>
              <w:rPr>
                <w:b/>
                <w:bCs/>
              </w:rPr>
              <w:t>Housing Problems</w:t>
            </w:r>
          </w:p>
        </w:tc>
        <w:tc>
          <w:tcPr>
            <w:tcW w:w="1996" w:type="dxa"/>
          </w:tcPr>
          <w:p w14:paraId="6571A208" w14:textId="77777777" w:rsidR="00E235F4" w:rsidRDefault="00F65F8D">
            <w:pPr>
              <w:keepNext/>
              <w:widowControl w:val="0"/>
              <w:spacing w:after="0" w:line="240" w:lineRule="auto"/>
              <w:jc w:val="center"/>
              <w:rPr>
                <w:b/>
              </w:rPr>
            </w:pPr>
            <w:r>
              <w:rPr>
                <w:b/>
                <w:bCs/>
              </w:rPr>
              <w:t>Has one or more of four housing problems</w:t>
            </w:r>
          </w:p>
        </w:tc>
        <w:tc>
          <w:tcPr>
            <w:tcW w:w="1997" w:type="dxa"/>
          </w:tcPr>
          <w:p w14:paraId="53620624" w14:textId="77777777" w:rsidR="00E235F4" w:rsidRDefault="00F65F8D">
            <w:pPr>
              <w:keepNext/>
              <w:widowControl w:val="0"/>
              <w:spacing w:after="0" w:line="240" w:lineRule="auto"/>
              <w:jc w:val="center"/>
              <w:rPr>
                <w:b/>
              </w:rPr>
            </w:pPr>
            <w:r>
              <w:rPr>
                <w:b/>
                <w:bCs/>
              </w:rPr>
              <w:t>Has none of the four housing problems</w:t>
            </w:r>
          </w:p>
        </w:tc>
        <w:tc>
          <w:tcPr>
            <w:tcW w:w="1997" w:type="dxa"/>
          </w:tcPr>
          <w:p w14:paraId="729268DE"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29E7CCF3" w14:textId="77777777">
        <w:trPr>
          <w:cantSplit/>
        </w:trPr>
        <w:tc>
          <w:tcPr>
            <w:tcW w:w="3600" w:type="dxa"/>
          </w:tcPr>
          <w:p w14:paraId="7CB03A49" w14:textId="77777777" w:rsidR="003679E4" w:rsidRDefault="003F124B">
            <w:pPr>
              <w:spacing w:beforeAutospacing="1" w:afterAutospacing="1"/>
            </w:pPr>
            <w:r>
              <w:rPr>
                <w:color w:val="000000"/>
              </w:rPr>
              <w:t>Jurisdiction as a whole</w:t>
            </w:r>
          </w:p>
        </w:tc>
        <w:tc>
          <w:tcPr>
            <w:tcW w:w="1996" w:type="dxa"/>
            <w:vAlign w:val="bottom"/>
          </w:tcPr>
          <w:p w14:paraId="0FB90952" w14:textId="77777777" w:rsidR="003679E4" w:rsidRDefault="003F124B">
            <w:pPr>
              <w:spacing w:beforeAutospacing="1" w:afterAutospacing="1"/>
              <w:jc w:val="right"/>
            </w:pPr>
            <w:r>
              <w:rPr>
                <w:color w:val="000000"/>
              </w:rPr>
              <w:t>15,710</w:t>
            </w:r>
          </w:p>
        </w:tc>
        <w:tc>
          <w:tcPr>
            <w:tcW w:w="1997" w:type="dxa"/>
            <w:vAlign w:val="bottom"/>
          </w:tcPr>
          <w:p w14:paraId="48A73993" w14:textId="77777777" w:rsidR="003679E4" w:rsidRDefault="003F124B">
            <w:pPr>
              <w:spacing w:beforeAutospacing="1" w:afterAutospacing="1"/>
              <w:jc w:val="right"/>
            </w:pPr>
            <w:r>
              <w:rPr>
                <w:color w:val="000000"/>
              </w:rPr>
              <w:t>16,865</w:t>
            </w:r>
          </w:p>
        </w:tc>
        <w:tc>
          <w:tcPr>
            <w:tcW w:w="1997" w:type="dxa"/>
            <w:vAlign w:val="bottom"/>
          </w:tcPr>
          <w:p w14:paraId="52588B60" w14:textId="77777777" w:rsidR="003679E4" w:rsidRDefault="003F124B">
            <w:pPr>
              <w:spacing w:beforeAutospacing="1" w:afterAutospacing="1"/>
              <w:jc w:val="right"/>
            </w:pPr>
            <w:r>
              <w:rPr>
                <w:color w:val="000000"/>
              </w:rPr>
              <w:t>0</w:t>
            </w:r>
          </w:p>
        </w:tc>
      </w:tr>
      <w:tr w:rsidR="003679E4" w14:paraId="70013DFA" w14:textId="77777777">
        <w:trPr>
          <w:cantSplit/>
        </w:trPr>
        <w:tc>
          <w:tcPr>
            <w:tcW w:w="3600" w:type="dxa"/>
          </w:tcPr>
          <w:p w14:paraId="3CAE4F68" w14:textId="77777777" w:rsidR="003679E4" w:rsidRDefault="003F124B">
            <w:pPr>
              <w:spacing w:beforeAutospacing="1" w:afterAutospacing="1"/>
            </w:pPr>
            <w:r>
              <w:rPr>
                <w:color w:val="000000"/>
              </w:rPr>
              <w:t>White</w:t>
            </w:r>
          </w:p>
        </w:tc>
        <w:tc>
          <w:tcPr>
            <w:tcW w:w="1996" w:type="dxa"/>
            <w:vAlign w:val="bottom"/>
          </w:tcPr>
          <w:p w14:paraId="06292D6A" w14:textId="77777777" w:rsidR="003679E4" w:rsidRDefault="003F124B">
            <w:pPr>
              <w:spacing w:beforeAutospacing="1" w:afterAutospacing="1"/>
              <w:jc w:val="right"/>
            </w:pPr>
            <w:r>
              <w:rPr>
                <w:color w:val="000000"/>
              </w:rPr>
              <w:t>11,020</w:t>
            </w:r>
          </w:p>
        </w:tc>
        <w:tc>
          <w:tcPr>
            <w:tcW w:w="1997" w:type="dxa"/>
            <w:vAlign w:val="bottom"/>
          </w:tcPr>
          <w:p w14:paraId="74BFECCF" w14:textId="77777777" w:rsidR="003679E4" w:rsidRDefault="003F124B">
            <w:pPr>
              <w:spacing w:beforeAutospacing="1" w:afterAutospacing="1"/>
              <w:jc w:val="right"/>
            </w:pPr>
            <w:r>
              <w:rPr>
                <w:color w:val="000000"/>
              </w:rPr>
              <w:t>12,135</w:t>
            </w:r>
          </w:p>
        </w:tc>
        <w:tc>
          <w:tcPr>
            <w:tcW w:w="1997" w:type="dxa"/>
            <w:vAlign w:val="bottom"/>
          </w:tcPr>
          <w:p w14:paraId="01ECAEF9" w14:textId="77777777" w:rsidR="003679E4" w:rsidRDefault="003F124B">
            <w:pPr>
              <w:spacing w:beforeAutospacing="1" w:afterAutospacing="1"/>
              <w:jc w:val="right"/>
            </w:pPr>
            <w:r>
              <w:rPr>
                <w:color w:val="000000"/>
              </w:rPr>
              <w:t>0</w:t>
            </w:r>
          </w:p>
        </w:tc>
      </w:tr>
      <w:tr w:rsidR="003679E4" w14:paraId="3025208F" w14:textId="77777777">
        <w:trPr>
          <w:cantSplit/>
        </w:trPr>
        <w:tc>
          <w:tcPr>
            <w:tcW w:w="3600" w:type="dxa"/>
          </w:tcPr>
          <w:p w14:paraId="7AB39083" w14:textId="77777777" w:rsidR="003679E4" w:rsidRDefault="003F124B">
            <w:pPr>
              <w:spacing w:beforeAutospacing="1" w:afterAutospacing="1"/>
            </w:pPr>
            <w:r>
              <w:rPr>
                <w:color w:val="000000"/>
              </w:rPr>
              <w:t>Black / African American</w:t>
            </w:r>
          </w:p>
        </w:tc>
        <w:tc>
          <w:tcPr>
            <w:tcW w:w="1996" w:type="dxa"/>
            <w:vAlign w:val="bottom"/>
          </w:tcPr>
          <w:p w14:paraId="55BBE9B3" w14:textId="77777777" w:rsidR="003679E4" w:rsidRDefault="003F124B">
            <w:pPr>
              <w:spacing w:beforeAutospacing="1" w:afterAutospacing="1"/>
              <w:jc w:val="right"/>
            </w:pPr>
            <w:r>
              <w:rPr>
                <w:color w:val="000000"/>
              </w:rPr>
              <w:t>1,285</w:t>
            </w:r>
          </w:p>
        </w:tc>
        <w:tc>
          <w:tcPr>
            <w:tcW w:w="1997" w:type="dxa"/>
            <w:vAlign w:val="bottom"/>
          </w:tcPr>
          <w:p w14:paraId="25015876" w14:textId="77777777" w:rsidR="003679E4" w:rsidRDefault="003F124B">
            <w:pPr>
              <w:spacing w:beforeAutospacing="1" w:afterAutospacing="1"/>
              <w:jc w:val="right"/>
            </w:pPr>
            <w:r>
              <w:rPr>
                <w:color w:val="000000"/>
              </w:rPr>
              <w:t>1,200</w:t>
            </w:r>
          </w:p>
        </w:tc>
        <w:tc>
          <w:tcPr>
            <w:tcW w:w="1997" w:type="dxa"/>
            <w:vAlign w:val="bottom"/>
          </w:tcPr>
          <w:p w14:paraId="3FAB77F1" w14:textId="77777777" w:rsidR="003679E4" w:rsidRDefault="003F124B">
            <w:pPr>
              <w:spacing w:beforeAutospacing="1" w:afterAutospacing="1"/>
              <w:jc w:val="right"/>
            </w:pPr>
            <w:r>
              <w:rPr>
                <w:color w:val="000000"/>
              </w:rPr>
              <w:t>0</w:t>
            </w:r>
          </w:p>
        </w:tc>
      </w:tr>
      <w:tr w:rsidR="003679E4" w14:paraId="15B2D7ED" w14:textId="77777777">
        <w:trPr>
          <w:cantSplit/>
        </w:trPr>
        <w:tc>
          <w:tcPr>
            <w:tcW w:w="3600" w:type="dxa"/>
          </w:tcPr>
          <w:p w14:paraId="1B5ED6C8" w14:textId="77777777" w:rsidR="003679E4" w:rsidRDefault="003F124B">
            <w:pPr>
              <w:spacing w:beforeAutospacing="1" w:afterAutospacing="1"/>
            </w:pPr>
            <w:r>
              <w:rPr>
                <w:color w:val="000000"/>
              </w:rPr>
              <w:t>Asian</w:t>
            </w:r>
          </w:p>
        </w:tc>
        <w:tc>
          <w:tcPr>
            <w:tcW w:w="1996" w:type="dxa"/>
            <w:vAlign w:val="bottom"/>
          </w:tcPr>
          <w:p w14:paraId="20627F6A" w14:textId="77777777" w:rsidR="003679E4" w:rsidRDefault="003F124B">
            <w:pPr>
              <w:spacing w:beforeAutospacing="1" w:afterAutospacing="1"/>
              <w:jc w:val="right"/>
            </w:pPr>
            <w:r>
              <w:rPr>
                <w:color w:val="000000"/>
              </w:rPr>
              <w:t>300</w:t>
            </w:r>
          </w:p>
        </w:tc>
        <w:tc>
          <w:tcPr>
            <w:tcW w:w="1997" w:type="dxa"/>
            <w:vAlign w:val="bottom"/>
          </w:tcPr>
          <w:p w14:paraId="7DBEC74B" w14:textId="77777777" w:rsidR="003679E4" w:rsidRDefault="003F124B">
            <w:pPr>
              <w:spacing w:beforeAutospacing="1" w:afterAutospacing="1"/>
              <w:jc w:val="right"/>
            </w:pPr>
            <w:r>
              <w:rPr>
                <w:color w:val="000000"/>
              </w:rPr>
              <w:t>405</w:t>
            </w:r>
          </w:p>
        </w:tc>
        <w:tc>
          <w:tcPr>
            <w:tcW w:w="1997" w:type="dxa"/>
            <w:vAlign w:val="bottom"/>
          </w:tcPr>
          <w:p w14:paraId="1AF07485" w14:textId="77777777" w:rsidR="003679E4" w:rsidRDefault="003F124B">
            <w:pPr>
              <w:spacing w:beforeAutospacing="1" w:afterAutospacing="1"/>
              <w:jc w:val="right"/>
            </w:pPr>
            <w:r>
              <w:rPr>
                <w:color w:val="000000"/>
              </w:rPr>
              <w:t>0</w:t>
            </w:r>
          </w:p>
        </w:tc>
      </w:tr>
      <w:tr w:rsidR="003679E4" w14:paraId="28C3654C" w14:textId="77777777">
        <w:trPr>
          <w:cantSplit/>
        </w:trPr>
        <w:tc>
          <w:tcPr>
            <w:tcW w:w="3600" w:type="dxa"/>
          </w:tcPr>
          <w:p w14:paraId="09126F20" w14:textId="77777777" w:rsidR="003679E4" w:rsidRDefault="003F124B">
            <w:pPr>
              <w:spacing w:beforeAutospacing="1" w:afterAutospacing="1"/>
            </w:pPr>
            <w:r>
              <w:rPr>
                <w:color w:val="000000"/>
              </w:rPr>
              <w:t>American Indian, Alaska Native</w:t>
            </w:r>
          </w:p>
        </w:tc>
        <w:tc>
          <w:tcPr>
            <w:tcW w:w="1996" w:type="dxa"/>
            <w:vAlign w:val="bottom"/>
          </w:tcPr>
          <w:p w14:paraId="233DD1CE" w14:textId="77777777" w:rsidR="003679E4" w:rsidRDefault="003F124B">
            <w:pPr>
              <w:spacing w:beforeAutospacing="1" w:afterAutospacing="1"/>
              <w:jc w:val="right"/>
            </w:pPr>
            <w:r>
              <w:rPr>
                <w:color w:val="000000"/>
              </w:rPr>
              <w:t>65</w:t>
            </w:r>
          </w:p>
        </w:tc>
        <w:tc>
          <w:tcPr>
            <w:tcW w:w="1997" w:type="dxa"/>
            <w:vAlign w:val="bottom"/>
          </w:tcPr>
          <w:p w14:paraId="15A681A3" w14:textId="77777777" w:rsidR="003679E4" w:rsidRDefault="003F124B">
            <w:pPr>
              <w:spacing w:beforeAutospacing="1" w:afterAutospacing="1"/>
              <w:jc w:val="right"/>
            </w:pPr>
            <w:r>
              <w:rPr>
                <w:color w:val="000000"/>
              </w:rPr>
              <w:t>30</w:t>
            </w:r>
          </w:p>
        </w:tc>
        <w:tc>
          <w:tcPr>
            <w:tcW w:w="1997" w:type="dxa"/>
            <w:vAlign w:val="bottom"/>
          </w:tcPr>
          <w:p w14:paraId="2FC80DBA" w14:textId="77777777" w:rsidR="003679E4" w:rsidRDefault="003F124B">
            <w:pPr>
              <w:spacing w:beforeAutospacing="1" w:afterAutospacing="1"/>
              <w:jc w:val="right"/>
            </w:pPr>
            <w:r>
              <w:rPr>
                <w:color w:val="000000"/>
              </w:rPr>
              <w:t>0</w:t>
            </w:r>
          </w:p>
        </w:tc>
      </w:tr>
      <w:tr w:rsidR="003679E4" w14:paraId="6D55135D" w14:textId="77777777">
        <w:trPr>
          <w:cantSplit/>
        </w:trPr>
        <w:tc>
          <w:tcPr>
            <w:tcW w:w="3600" w:type="dxa"/>
          </w:tcPr>
          <w:p w14:paraId="6B11EE72" w14:textId="77777777" w:rsidR="003679E4" w:rsidRDefault="003F124B">
            <w:pPr>
              <w:spacing w:beforeAutospacing="1" w:afterAutospacing="1"/>
            </w:pPr>
            <w:r>
              <w:rPr>
                <w:color w:val="000000"/>
              </w:rPr>
              <w:t>Pacific Islander</w:t>
            </w:r>
          </w:p>
        </w:tc>
        <w:tc>
          <w:tcPr>
            <w:tcW w:w="1996" w:type="dxa"/>
            <w:vAlign w:val="bottom"/>
          </w:tcPr>
          <w:p w14:paraId="29F58373" w14:textId="77777777" w:rsidR="003679E4" w:rsidRDefault="003F124B">
            <w:pPr>
              <w:spacing w:beforeAutospacing="1" w:afterAutospacing="1"/>
              <w:jc w:val="right"/>
            </w:pPr>
            <w:r>
              <w:rPr>
                <w:color w:val="000000"/>
              </w:rPr>
              <w:t>35</w:t>
            </w:r>
          </w:p>
        </w:tc>
        <w:tc>
          <w:tcPr>
            <w:tcW w:w="1997" w:type="dxa"/>
            <w:vAlign w:val="bottom"/>
          </w:tcPr>
          <w:p w14:paraId="4AC0AC51" w14:textId="77777777" w:rsidR="003679E4" w:rsidRDefault="003F124B">
            <w:pPr>
              <w:spacing w:beforeAutospacing="1" w:afterAutospacing="1"/>
              <w:jc w:val="right"/>
            </w:pPr>
            <w:r>
              <w:rPr>
                <w:color w:val="000000"/>
              </w:rPr>
              <w:t>90</w:t>
            </w:r>
          </w:p>
        </w:tc>
        <w:tc>
          <w:tcPr>
            <w:tcW w:w="1997" w:type="dxa"/>
            <w:vAlign w:val="bottom"/>
          </w:tcPr>
          <w:p w14:paraId="5C9F7B96" w14:textId="77777777" w:rsidR="003679E4" w:rsidRDefault="003F124B">
            <w:pPr>
              <w:spacing w:beforeAutospacing="1" w:afterAutospacing="1"/>
              <w:jc w:val="right"/>
            </w:pPr>
            <w:r>
              <w:rPr>
                <w:color w:val="000000"/>
              </w:rPr>
              <w:t>0</w:t>
            </w:r>
          </w:p>
        </w:tc>
      </w:tr>
      <w:tr w:rsidR="003679E4" w14:paraId="500ACE90" w14:textId="77777777">
        <w:trPr>
          <w:cantSplit/>
        </w:trPr>
        <w:tc>
          <w:tcPr>
            <w:tcW w:w="3600" w:type="dxa"/>
          </w:tcPr>
          <w:p w14:paraId="73D4C9DF" w14:textId="77777777" w:rsidR="003679E4" w:rsidRDefault="003F124B">
            <w:pPr>
              <w:spacing w:beforeAutospacing="1" w:afterAutospacing="1"/>
            </w:pPr>
            <w:r>
              <w:rPr>
                <w:color w:val="000000"/>
              </w:rPr>
              <w:t>Hispanic</w:t>
            </w:r>
          </w:p>
        </w:tc>
        <w:tc>
          <w:tcPr>
            <w:tcW w:w="1996" w:type="dxa"/>
            <w:vAlign w:val="bottom"/>
          </w:tcPr>
          <w:p w14:paraId="45517037" w14:textId="77777777" w:rsidR="003679E4" w:rsidRDefault="003F124B">
            <w:pPr>
              <w:spacing w:beforeAutospacing="1" w:afterAutospacing="1"/>
              <w:jc w:val="right"/>
            </w:pPr>
            <w:r>
              <w:rPr>
                <w:color w:val="000000"/>
              </w:rPr>
              <w:t>2,480</w:t>
            </w:r>
          </w:p>
        </w:tc>
        <w:tc>
          <w:tcPr>
            <w:tcW w:w="1997" w:type="dxa"/>
            <w:vAlign w:val="bottom"/>
          </w:tcPr>
          <w:p w14:paraId="604ABFBA" w14:textId="77777777" w:rsidR="003679E4" w:rsidRDefault="003F124B">
            <w:pPr>
              <w:spacing w:beforeAutospacing="1" w:afterAutospacing="1"/>
              <w:jc w:val="right"/>
            </w:pPr>
            <w:r>
              <w:rPr>
                <w:color w:val="000000"/>
              </w:rPr>
              <w:t>2,665</w:t>
            </w:r>
          </w:p>
        </w:tc>
        <w:tc>
          <w:tcPr>
            <w:tcW w:w="1997" w:type="dxa"/>
            <w:vAlign w:val="bottom"/>
          </w:tcPr>
          <w:p w14:paraId="2EAA22EE" w14:textId="77777777" w:rsidR="003679E4" w:rsidRDefault="003F124B">
            <w:pPr>
              <w:spacing w:beforeAutospacing="1" w:afterAutospacing="1"/>
              <w:jc w:val="right"/>
            </w:pPr>
            <w:r>
              <w:rPr>
                <w:color w:val="000000"/>
              </w:rPr>
              <w:t>0</w:t>
            </w:r>
          </w:p>
        </w:tc>
      </w:tr>
    </w:tbl>
    <w:p w14:paraId="49A35CCD" w14:textId="26E9F3FC"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18" w:author="Duarte, Catherine" w:date="2020-07-31T15:02:00Z">
        <w:r w:rsidR="00164AF5">
          <w:rPr>
            <w:rFonts w:asciiTheme="minorHAnsi" w:hAnsiTheme="minorHAnsi"/>
            <w:noProof/>
          </w:rPr>
          <w:t>14</w:t>
        </w:r>
      </w:ins>
      <w:del w:id="119" w:author="Duarte, Catherine" w:date="2020-07-31T15:02:00Z">
        <w:r w:rsidDel="00164AF5">
          <w:rPr>
            <w:rFonts w:asciiTheme="minorHAnsi" w:hAnsiTheme="minorHAnsi"/>
            <w:noProof/>
          </w:rPr>
          <w:delText>15</w:delText>
        </w:r>
      </w:del>
      <w:r>
        <w:rPr>
          <w:rFonts w:asciiTheme="minorHAnsi" w:hAnsiTheme="minorHAnsi"/>
        </w:rPr>
        <w:fldChar w:fldCharType="end"/>
      </w:r>
      <w:r>
        <w:rPr>
          <w:rFonts w:asciiTheme="minorHAnsi" w:hAnsiTheme="minorHAnsi"/>
        </w:rPr>
        <w:t xml:space="preserve"> - Disproportionally Greater Need 50 - 80% AMI</w:t>
      </w:r>
    </w:p>
    <w:p w14:paraId="1B2C134B"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10D41B13" w14:textId="77777777">
        <w:tc>
          <w:tcPr>
            <w:tcW w:w="0" w:type="auto"/>
          </w:tcPr>
          <w:p w14:paraId="04ECF087" w14:textId="77777777" w:rsidR="00E235F4" w:rsidRDefault="00F65F8D">
            <w:pPr>
              <w:keepNext/>
              <w:widowControl w:val="0"/>
              <w:spacing w:after="0" w:line="240" w:lineRule="auto"/>
            </w:pPr>
            <w:r>
              <w:rPr>
                <w:b/>
                <w:sz w:val="16"/>
                <w:szCs w:val="16"/>
              </w:rPr>
              <w:t>Alternate Data Source Name:</w:t>
            </w:r>
          </w:p>
        </w:tc>
      </w:tr>
      <w:tr w:rsidR="003679E4" w14:paraId="347CAD55" w14:textId="77777777">
        <w:trPr>
          <w:cantSplit/>
        </w:trPr>
        <w:tc>
          <w:tcPr>
            <w:tcW w:w="0" w:type="auto"/>
          </w:tcPr>
          <w:p w14:paraId="341F6BF0" w14:textId="77777777" w:rsidR="003679E4" w:rsidRDefault="003F124B">
            <w:pPr>
              <w:spacing w:beforeAutospacing="1" w:afterAutospacing="1"/>
            </w:pPr>
            <w:r>
              <w:rPr>
                <w:color w:val="000000"/>
                <w:sz w:val="16"/>
              </w:rPr>
              <w:t>2011-2015 CHAS</w:t>
            </w:r>
          </w:p>
        </w:tc>
      </w:tr>
    </w:tbl>
    <w:p w14:paraId="2E1252DF" w14:textId="77777777" w:rsidR="00E235F4" w:rsidRDefault="00E235F4">
      <w:pPr>
        <w:spacing w:after="0" w:line="240" w:lineRule="auto"/>
        <w:rPr>
          <w:b/>
          <w:bCs/>
          <w:vanish/>
          <w:sz w:val="16"/>
          <w:szCs w:val="16"/>
        </w:rPr>
      </w:pPr>
    </w:p>
    <w:p w14:paraId="1002094F" w14:textId="77777777" w:rsidR="00E235F4" w:rsidRDefault="00E235F4">
      <w:pPr>
        <w:spacing w:after="0" w:line="240" w:lineRule="auto"/>
      </w:pPr>
    </w:p>
    <w:p w14:paraId="392BDC70" w14:textId="77777777" w:rsidR="00E235F4" w:rsidRDefault="00F65F8D">
      <w:pPr>
        <w:spacing w:after="0" w:line="240" w:lineRule="auto"/>
      </w:pPr>
      <w:r>
        <w:t xml:space="preserve">*The four housing problems are: </w:t>
      </w:r>
    </w:p>
    <w:p w14:paraId="62B48C21" w14:textId="77777777" w:rsidR="00E235F4" w:rsidRDefault="00F65F8D">
      <w:r>
        <w:t>1. Lacks complete kitchen facilities, 2. Lacks complete plumbing facilities, 3. More than one person per room, 4.Cost Burden greater than 30%</w:t>
      </w:r>
    </w:p>
    <w:p w14:paraId="4370A6DA" w14:textId="77777777" w:rsidR="00E235F4" w:rsidRDefault="00F65F8D">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40CD9E7D" w14:textId="77777777">
        <w:trPr>
          <w:cantSplit/>
          <w:tblHeader/>
        </w:trPr>
        <w:tc>
          <w:tcPr>
            <w:tcW w:w="3600" w:type="dxa"/>
          </w:tcPr>
          <w:p w14:paraId="53BDE35E" w14:textId="77777777" w:rsidR="00E235F4" w:rsidRDefault="00F65F8D">
            <w:pPr>
              <w:keepNext/>
              <w:widowControl w:val="0"/>
              <w:spacing w:after="0" w:line="240" w:lineRule="auto"/>
              <w:jc w:val="center"/>
              <w:rPr>
                <w:b/>
              </w:rPr>
            </w:pPr>
            <w:r>
              <w:rPr>
                <w:b/>
                <w:bCs/>
              </w:rPr>
              <w:t>Housing Problems</w:t>
            </w:r>
          </w:p>
        </w:tc>
        <w:tc>
          <w:tcPr>
            <w:tcW w:w="1996" w:type="dxa"/>
          </w:tcPr>
          <w:p w14:paraId="36C875C0" w14:textId="77777777" w:rsidR="00E235F4" w:rsidRDefault="00F65F8D">
            <w:pPr>
              <w:keepNext/>
              <w:widowControl w:val="0"/>
              <w:spacing w:after="0" w:line="240" w:lineRule="auto"/>
              <w:jc w:val="center"/>
              <w:rPr>
                <w:b/>
              </w:rPr>
            </w:pPr>
            <w:r>
              <w:rPr>
                <w:b/>
                <w:bCs/>
              </w:rPr>
              <w:t>Has one or more of four housing problems</w:t>
            </w:r>
          </w:p>
        </w:tc>
        <w:tc>
          <w:tcPr>
            <w:tcW w:w="1997" w:type="dxa"/>
          </w:tcPr>
          <w:p w14:paraId="435A101B" w14:textId="77777777" w:rsidR="00E235F4" w:rsidRDefault="00F65F8D">
            <w:pPr>
              <w:keepNext/>
              <w:widowControl w:val="0"/>
              <w:spacing w:after="0" w:line="240" w:lineRule="auto"/>
              <w:jc w:val="center"/>
              <w:rPr>
                <w:b/>
              </w:rPr>
            </w:pPr>
            <w:r>
              <w:rPr>
                <w:b/>
                <w:bCs/>
              </w:rPr>
              <w:t>Has none of the four housing problems</w:t>
            </w:r>
          </w:p>
        </w:tc>
        <w:tc>
          <w:tcPr>
            <w:tcW w:w="1997" w:type="dxa"/>
          </w:tcPr>
          <w:p w14:paraId="7128AEFA"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300BAF15" w14:textId="77777777">
        <w:trPr>
          <w:cantSplit/>
        </w:trPr>
        <w:tc>
          <w:tcPr>
            <w:tcW w:w="3600" w:type="dxa"/>
          </w:tcPr>
          <w:p w14:paraId="2B45EA04" w14:textId="77777777" w:rsidR="003679E4" w:rsidRDefault="003F124B">
            <w:pPr>
              <w:spacing w:beforeAutospacing="1" w:afterAutospacing="1"/>
            </w:pPr>
            <w:r>
              <w:rPr>
                <w:color w:val="000000"/>
              </w:rPr>
              <w:t>Jurisdiction as a whole</w:t>
            </w:r>
          </w:p>
        </w:tc>
        <w:tc>
          <w:tcPr>
            <w:tcW w:w="1996" w:type="dxa"/>
            <w:vAlign w:val="bottom"/>
          </w:tcPr>
          <w:p w14:paraId="342F75AB" w14:textId="77777777" w:rsidR="003679E4" w:rsidRDefault="003F124B">
            <w:pPr>
              <w:spacing w:beforeAutospacing="1" w:afterAutospacing="1"/>
              <w:jc w:val="right"/>
            </w:pPr>
            <w:r>
              <w:rPr>
                <w:color w:val="000000"/>
              </w:rPr>
              <w:t>4,775</w:t>
            </w:r>
          </w:p>
        </w:tc>
        <w:tc>
          <w:tcPr>
            <w:tcW w:w="1997" w:type="dxa"/>
            <w:vAlign w:val="bottom"/>
          </w:tcPr>
          <w:p w14:paraId="1BC1EF46" w14:textId="77777777" w:rsidR="003679E4" w:rsidRDefault="003F124B">
            <w:pPr>
              <w:spacing w:beforeAutospacing="1" w:afterAutospacing="1"/>
              <w:jc w:val="right"/>
            </w:pPr>
            <w:r>
              <w:rPr>
                <w:color w:val="000000"/>
              </w:rPr>
              <w:t>14,355</w:t>
            </w:r>
          </w:p>
        </w:tc>
        <w:tc>
          <w:tcPr>
            <w:tcW w:w="1997" w:type="dxa"/>
            <w:vAlign w:val="bottom"/>
          </w:tcPr>
          <w:p w14:paraId="7A051536" w14:textId="77777777" w:rsidR="003679E4" w:rsidRDefault="003F124B">
            <w:pPr>
              <w:spacing w:beforeAutospacing="1" w:afterAutospacing="1"/>
              <w:jc w:val="right"/>
            </w:pPr>
            <w:r>
              <w:rPr>
                <w:color w:val="000000"/>
              </w:rPr>
              <w:t>0</w:t>
            </w:r>
          </w:p>
        </w:tc>
      </w:tr>
      <w:tr w:rsidR="003679E4" w14:paraId="275F24F4" w14:textId="77777777">
        <w:trPr>
          <w:cantSplit/>
        </w:trPr>
        <w:tc>
          <w:tcPr>
            <w:tcW w:w="3600" w:type="dxa"/>
          </w:tcPr>
          <w:p w14:paraId="4B4872D9" w14:textId="77777777" w:rsidR="003679E4" w:rsidRDefault="003F124B">
            <w:pPr>
              <w:spacing w:beforeAutospacing="1" w:afterAutospacing="1"/>
            </w:pPr>
            <w:r>
              <w:rPr>
                <w:color w:val="000000"/>
              </w:rPr>
              <w:t>White</w:t>
            </w:r>
          </w:p>
        </w:tc>
        <w:tc>
          <w:tcPr>
            <w:tcW w:w="1996" w:type="dxa"/>
            <w:vAlign w:val="bottom"/>
          </w:tcPr>
          <w:p w14:paraId="356ACDD8" w14:textId="77777777" w:rsidR="003679E4" w:rsidRDefault="003F124B">
            <w:pPr>
              <w:spacing w:beforeAutospacing="1" w:afterAutospacing="1"/>
              <w:jc w:val="right"/>
            </w:pPr>
            <w:r>
              <w:rPr>
                <w:color w:val="000000"/>
              </w:rPr>
              <w:t>3,760</w:t>
            </w:r>
          </w:p>
        </w:tc>
        <w:tc>
          <w:tcPr>
            <w:tcW w:w="1997" w:type="dxa"/>
            <w:vAlign w:val="bottom"/>
          </w:tcPr>
          <w:p w14:paraId="5D67973B" w14:textId="77777777" w:rsidR="003679E4" w:rsidRDefault="003F124B">
            <w:pPr>
              <w:spacing w:beforeAutospacing="1" w:afterAutospacing="1"/>
              <w:jc w:val="right"/>
            </w:pPr>
            <w:r>
              <w:rPr>
                <w:color w:val="000000"/>
              </w:rPr>
              <w:t>11,210</w:t>
            </w:r>
          </w:p>
        </w:tc>
        <w:tc>
          <w:tcPr>
            <w:tcW w:w="1997" w:type="dxa"/>
            <w:vAlign w:val="bottom"/>
          </w:tcPr>
          <w:p w14:paraId="6A21A260" w14:textId="77777777" w:rsidR="003679E4" w:rsidRDefault="003F124B">
            <w:pPr>
              <w:spacing w:beforeAutospacing="1" w:afterAutospacing="1"/>
              <w:jc w:val="right"/>
            </w:pPr>
            <w:r>
              <w:rPr>
                <w:color w:val="000000"/>
              </w:rPr>
              <w:t>0</w:t>
            </w:r>
          </w:p>
        </w:tc>
      </w:tr>
      <w:tr w:rsidR="003679E4" w14:paraId="485A08A5" w14:textId="77777777">
        <w:trPr>
          <w:cantSplit/>
        </w:trPr>
        <w:tc>
          <w:tcPr>
            <w:tcW w:w="3600" w:type="dxa"/>
          </w:tcPr>
          <w:p w14:paraId="08196396" w14:textId="77777777" w:rsidR="003679E4" w:rsidRDefault="003F124B">
            <w:pPr>
              <w:spacing w:beforeAutospacing="1" w:afterAutospacing="1"/>
            </w:pPr>
            <w:r>
              <w:rPr>
                <w:color w:val="000000"/>
              </w:rPr>
              <w:t>Black / African American</w:t>
            </w:r>
          </w:p>
        </w:tc>
        <w:tc>
          <w:tcPr>
            <w:tcW w:w="1996" w:type="dxa"/>
            <w:vAlign w:val="bottom"/>
          </w:tcPr>
          <w:p w14:paraId="510E14C8" w14:textId="77777777" w:rsidR="003679E4" w:rsidRDefault="003F124B">
            <w:pPr>
              <w:spacing w:beforeAutospacing="1" w:afterAutospacing="1"/>
              <w:jc w:val="right"/>
            </w:pPr>
            <w:r>
              <w:rPr>
                <w:color w:val="000000"/>
              </w:rPr>
              <w:t>150</w:t>
            </w:r>
          </w:p>
        </w:tc>
        <w:tc>
          <w:tcPr>
            <w:tcW w:w="1997" w:type="dxa"/>
            <w:vAlign w:val="bottom"/>
          </w:tcPr>
          <w:p w14:paraId="24402BB4" w14:textId="77777777" w:rsidR="003679E4" w:rsidRDefault="003F124B">
            <w:pPr>
              <w:spacing w:beforeAutospacing="1" w:afterAutospacing="1"/>
              <w:jc w:val="right"/>
            </w:pPr>
            <w:r>
              <w:rPr>
                <w:color w:val="000000"/>
              </w:rPr>
              <w:t>785</w:t>
            </w:r>
          </w:p>
        </w:tc>
        <w:tc>
          <w:tcPr>
            <w:tcW w:w="1997" w:type="dxa"/>
            <w:vAlign w:val="bottom"/>
          </w:tcPr>
          <w:p w14:paraId="4CD95335" w14:textId="77777777" w:rsidR="003679E4" w:rsidRDefault="003F124B">
            <w:pPr>
              <w:spacing w:beforeAutospacing="1" w:afterAutospacing="1"/>
              <w:jc w:val="right"/>
            </w:pPr>
            <w:r>
              <w:rPr>
                <w:color w:val="000000"/>
              </w:rPr>
              <w:t>0</w:t>
            </w:r>
          </w:p>
        </w:tc>
      </w:tr>
      <w:tr w:rsidR="003679E4" w14:paraId="2AF76010" w14:textId="77777777">
        <w:trPr>
          <w:cantSplit/>
        </w:trPr>
        <w:tc>
          <w:tcPr>
            <w:tcW w:w="3600" w:type="dxa"/>
          </w:tcPr>
          <w:p w14:paraId="410A8D77" w14:textId="77777777" w:rsidR="003679E4" w:rsidRDefault="003F124B">
            <w:pPr>
              <w:spacing w:beforeAutospacing="1" w:afterAutospacing="1"/>
            </w:pPr>
            <w:r>
              <w:rPr>
                <w:color w:val="000000"/>
              </w:rPr>
              <w:t>Asian</w:t>
            </w:r>
          </w:p>
        </w:tc>
        <w:tc>
          <w:tcPr>
            <w:tcW w:w="1996" w:type="dxa"/>
            <w:vAlign w:val="bottom"/>
          </w:tcPr>
          <w:p w14:paraId="4CE1DACF" w14:textId="77777777" w:rsidR="003679E4" w:rsidRDefault="003F124B">
            <w:pPr>
              <w:spacing w:beforeAutospacing="1" w:afterAutospacing="1"/>
              <w:jc w:val="right"/>
            </w:pPr>
            <w:r>
              <w:rPr>
                <w:color w:val="000000"/>
              </w:rPr>
              <w:t>140</w:t>
            </w:r>
          </w:p>
        </w:tc>
        <w:tc>
          <w:tcPr>
            <w:tcW w:w="1997" w:type="dxa"/>
            <w:vAlign w:val="bottom"/>
          </w:tcPr>
          <w:p w14:paraId="0F94031B" w14:textId="77777777" w:rsidR="003679E4" w:rsidRDefault="003F124B">
            <w:pPr>
              <w:spacing w:beforeAutospacing="1" w:afterAutospacing="1"/>
              <w:jc w:val="right"/>
            </w:pPr>
            <w:r>
              <w:rPr>
                <w:color w:val="000000"/>
              </w:rPr>
              <w:t>220</w:t>
            </w:r>
          </w:p>
        </w:tc>
        <w:tc>
          <w:tcPr>
            <w:tcW w:w="1997" w:type="dxa"/>
            <w:vAlign w:val="bottom"/>
          </w:tcPr>
          <w:p w14:paraId="3C47D65C" w14:textId="77777777" w:rsidR="003679E4" w:rsidRDefault="003F124B">
            <w:pPr>
              <w:spacing w:beforeAutospacing="1" w:afterAutospacing="1"/>
              <w:jc w:val="right"/>
            </w:pPr>
            <w:r>
              <w:rPr>
                <w:color w:val="000000"/>
              </w:rPr>
              <w:t>0</w:t>
            </w:r>
          </w:p>
        </w:tc>
      </w:tr>
      <w:tr w:rsidR="003679E4" w14:paraId="563A6F6B" w14:textId="77777777">
        <w:trPr>
          <w:cantSplit/>
        </w:trPr>
        <w:tc>
          <w:tcPr>
            <w:tcW w:w="3600" w:type="dxa"/>
          </w:tcPr>
          <w:p w14:paraId="6F2D1B14" w14:textId="77777777" w:rsidR="003679E4" w:rsidRDefault="003F124B">
            <w:pPr>
              <w:spacing w:beforeAutospacing="1" w:afterAutospacing="1"/>
            </w:pPr>
            <w:r>
              <w:rPr>
                <w:color w:val="000000"/>
              </w:rPr>
              <w:t>American Indian, Alaska Native</w:t>
            </w:r>
          </w:p>
        </w:tc>
        <w:tc>
          <w:tcPr>
            <w:tcW w:w="1996" w:type="dxa"/>
            <w:vAlign w:val="bottom"/>
          </w:tcPr>
          <w:p w14:paraId="3074C33B" w14:textId="77777777" w:rsidR="003679E4" w:rsidRDefault="003F124B">
            <w:pPr>
              <w:spacing w:beforeAutospacing="1" w:afterAutospacing="1"/>
              <w:jc w:val="right"/>
            </w:pPr>
            <w:r>
              <w:rPr>
                <w:color w:val="000000"/>
              </w:rPr>
              <w:t>40</w:t>
            </w:r>
          </w:p>
        </w:tc>
        <w:tc>
          <w:tcPr>
            <w:tcW w:w="1997" w:type="dxa"/>
            <w:vAlign w:val="bottom"/>
          </w:tcPr>
          <w:p w14:paraId="0A7276BE" w14:textId="77777777" w:rsidR="003679E4" w:rsidRDefault="003F124B">
            <w:pPr>
              <w:spacing w:beforeAutospacing="1" w:afterAutospacing="1"/>
              <w:jc w:val="right"/>
            </w:pPr>
            <w:r>
              <w:rPr>
                <w:color w:val="000000"/>
              </w:rPr>
              <w:t>45</w:t>
            </w:r>
          </w:p>
        </w:tc>
        <w:tc>
          <w:tcPr>
            <w:tcW w:w="1997" w:type="dxa"/>
            <w:vAlign w:val="bottom"/>
          </w:tcPr>
          <w:p w14:paraId="6442155D" w14:textId="77777777" w:rsidR="003679E4" w:rsidRDefault="003F124B">
            <w:pPr>
              <w:spacing w:beforeAutospacing="1" w:afterAutospacing="1"/>
              <w:jc w:val="right"/>
            </w:pPr>
            <w:r>
              <w:rPr>
                <w:color w:val="000000"/>
              </w:rPr>
              <w:t>0</w:t>
            </w:r>
          </w:p>
        </w:tc>
      </w:tr>
      <w:tr w:rsidR="003679E4" w14:paraId="4A0EE524" w14:textId="77777777">
        <w:trPr>
          <w:cantSplit/>
        </w:trPr>
        <w:tc>
          <w:tcPr>
            <w:tcW w:w="3600" w:type="dxa"/>
          </w:tcPr>
          <w:p w14:paraId="1AD14586" w14:textId="77777777" w:rsidR="003679E4" w:rsidRDefault="003F124B">
            <w:pPr>
              <w:spacing w:beforeAutospacing="1" w:afterAutospacing="1"/>
            </w:pPr>
            <w:r>
              <w:rPr>
                <w:color w:val="000000"/>
              </w:rPr>
              <w:t>Pacific Islander</w:t>
            </w:r>
          </w:p>
        </w:tc>
        <w:tc>
          <w:tcPr>
            <w:tcW w:w="1996" w:type="dxa"/>
            <w:vAlign w:val="bottom"/>
          </w:tcPr>
          <w:p w14:paraId="6964DD80" w14:textId="77777777" w:rsidR="003679E4" w:rsidRDefault="003F124B">
            <w:pPr>
              <w:spacing w:beforeAutospacing="1" w:afterAutospacing="1"/>
              <w:jc w:val="right"/>
            </w:pPr>
            <w:r>
              <w:rPr>
                <w:color w:val="000000"/>
              </w:rPr>
              <w:t>0</w:t>
            </w:r>
          </w:p>
        </w:tc>
        <w:tc>
          <w:tcPr>
            <w:tcW w:w="1997" w:type="dxa"/>
            <w:vAlign w:val="bottom"/>
          </w:tcPr>
          <w:p w14:paraId="5D925DB3" w14:textId="77777777" w:rsidR="003679E4" w:rsidRDefault="003F124B">
            <w:pPr>
              <w:spacing w:beforeAutospacing="1" w:afterAutospacing="1"/>
              <w:jc w:val="right"/>
            </w:pPr>
            <w:r>
              <w:rPr>
                <w:color w:val="000000"/>
              </w:rPr>
              <w:t>65</w:t>
            </w:r>
          </w:p>
        </w:tc>
        <w:tc>
          <w:tcPr>
            <w:tcW w:w="1997" w:type="dxa"/>
            <w:vAlign w:val="bottom"/>
          </w:tcPr>
          <w:p w14:paraId="532192F0" w14:textId="77777777" w:rsidR="003679E4" w:rsidRDefault="003F124B">
            <w:pPr>
              <w:spacing w:beforeAutospacing="1" w:afterAutospacing="1"/>
              <w:jc w:val="right"/>
            </w:pPr>
            <w:r>
              <w:rPr>
                <w:color w:val="000000"/>
              </w:rPr>
              <w:t>0</w:t>
            </w:r>
          </w:p>
        </w:tc>
      </w:tr>
      <w:tr w:rsidR="003679E4" w14:paraId="29A52702" w14:textId="77777777">
        <w:trPr>
          <w:cantSplit/>
        </w:trPr>
        <w:tc>
          <w:tcPr>
            <w:tcW w:w="3600" w:type="dxa"/>
          </w:tcPr>
          <w:p w14:paraId="38797BC2" w14:textId="77777777" w:rsidR="003679E4" w:rsidRDefault="003F124B">
            <w:pPr>
              <w:spacing w:beforeAutospacing="1" w:afterAutospacing="1"/>
            </w:pPr>
            <w:r>
              <w:rPr>
                <w:color w:val="000000"/>
              </w:rPr>
              <w:t>Hispanic</w:t>
            </w:r>
          </w:p>
        </w:tc>
        <w:tc>
          <w:tcPr>
            <w:tcW w:w="1996" w:type="dxa"/>
            <w:vAlign w:val="bottom"/>
          </w:tcPr>
          <w:p w14:paraId="278D879C" w14:textId="77777777" w:rsidR="003679E4" w:rsidRDefault="003F124B">
            <w:pPr>
              <w:spacing w:beforeAutospacing="1" w:afterAutospacing="1"/>
              <w:jc w:val="right"/>
            </w:pPr>
            <w:r>
              <w:rPr>
                <w:color w:val="000000"/>
              </w:rPr>
              <w:t>535</w:t>
            </w:r>
          </w:p>
        </w:tc>
        <w:tc>
          <w:tcPr>
            <w:tcW w:w="1997" w:type="dxa"/>
            <w:vAlign w:val="bottom"/>
          </w:tcPr>
          <w:p w14:paraId="7B98461B" w14:textId="77777777" w:rsidR="003679E4" w:rsidRDefault="003F124B">
            <w:pPr>
              <w:spacing w:beforeAutospacing="1" w:afterAutospacing="1"/>
              <w:jc w:val="right"/>
            </w:pPr>
            <w:r>
              <w:rPr>
                <w:color w:val="000000"/>
              </w:rPr>
              <w:t>1,765</w:t>
            </w:r>
          </w:p>
        </w:tc>
        <w:tc>
          <w:tcPr>
            <w:tcW w:w="1997" w:type="dxa"/>
            <w:vAlign w:val="bottom"/>
          </w:tcPr>
          <w:p w14:paraId="1BC6833B" w14:textId="77777777" w:rsidR="003679E4" w:rsidRDefault="003F124B">
            <w:pPr>
              <w:spacing w:beforeAutospacing="1" w:afterAutospacing="1"/>
              <w:jc w:val="right"/>
            </w:pPr>
            <w:r>
              <w:rPr>
                <w:color w:val="000000"/>
              </w:rPr>
              <w:t>0</w:t>
            </w:r>
          </w:p>
        </w:tc>
      </w:tr>
    </w:tbl>
    <w:p w14:paraId="3FD63086" w14:textId="55DC9078"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20" w:author="Duarte, Catherine" w:date="2020-07-31T15:02:00Z">
        <w:r w:rsidR="00164AF5">
          <w:rPr>
            <w:rFonts w:asciiTheme="minorHAnsi" w:hAnsiTheme="minorHAnsi"/>
            <w:noProof/>
          </w:rPr>
          <w:t>15</w:t>
        </w:r>
      </w:ins>
      <w:del w:id="121" w:author="Duarte, Catherine" w:date="2020-07-31T15:02:00Z">
        <w:r w:rsidDel="00164AF5">
          <w:rPr>
            <w:rFonts w:asciiTheme="minorHAnsi" w:hAnsiTheme="minorHAnsi"/>
            <w:noProof/>
          </w:rPr>
          <w:delText>16</w:delText>
        </w:r>
      </w:del>
      <w:r>
        <w:rPr>
          <w:rFonts w:asciiTheme="minorHAnsi" w:hAnsiTheme="minorHAnsi"/>
        </w:rPr>
        <w:fldChar w:fldCharType="end"/>
      </w:r>
      <w:r>
        <w:rPr>
          <w:rFonts w:asciiTheme="minorHAnsi" w:hAnsiTheme="minorHAnsi"/>
        </w:rPr>
        <w:t xml:space="preserve"> - Disproportionally Greater Need 80 - 100% AMI</w:t>
      </w:r>
    </w:p>
    <w:p w14:paraId="17105262"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5D22F203" w14:textId="77777777">
        <w:tc>
          <w:tcPr>
            <w:tcW w:w="0" w:type="auto"/>
          </w:tcPr>
          <w:p w14:paraId="68353AF0" w14:textId="77777777" w:rsidR="00E235F4" w:rsidRDefault="00F65F8D">
            <w:pPr>
              <w:keepNext/>
              <w:widowControl w:val="0"/>
              <w:spacing w:after="0" w:line="240" w:lineRule="auto"/>
            </w:pPr>
            <w:r>
              <w:rPr>
                <w:b/>
                <w:sz w:val="16"/>
                <w:szCs w:val="16"/>
              </w:rPr>
              <w:t>Alternate Data Source Name:</w:t>
            </w:r>
          </w:p>
        </w:tc>
      </w:tr>
      <w:tr w:rsidR="003679E4" w14:paraId="6410B280" w14:textId="77777777">
        <w:trPr>
          <w:cantSplit/>
        </w:trPr>
        <w:tc>
          <w:tcPr>
            <w:tcW w:w="0" w:type="auto"/>
          </w:tcPr>
          <w:p w14:paraId="20AB3B5A" w14:textId="77777777" w:rsidR="003679E4" w:rsidRDefault="003F124B">
            <w:pPr>
              <w:spacing w:beforeAutospacing="1" w:afterAutospacing="1"/>
            </w:pPr>
            <w:r>
              <w:rPr>
                <w:color w:val="000000"/>
                <w:sz w:val="16"/>
              </w:rPr>
              <w:t>2011-2015 CHAS</w:t>
            </w:r>
          </w:p>
        </w:tc>
      </w:tr>
    </w:tbl>
    <w:p w14:paraId="6F9CCB4A" w14:textId="77777777" w:rsidR="00E235F4" w:rsidRDefault="00E235F4">
      <w:pPr>
        <w:spacing w:after="0" w:line="240" w:lineRule="auto"/>
        <w:rPr>
          <w:b/>
          <w:bCs/>
          <w:vanish/>
          <w:sz w:val="16"/>
          <w:szCs w:val="16"/>
        </w:rPr>
      </w:pPr>
    </w:p>
    <w:p w14:paraId="6D2FBA36" w14:textId="77777777" w:rsidR="00E235F4" w:rsidRDefault="00E235F4">
      <w:pPr>
        <w:spacing w:after="0" w:line="240" w:lineRule="auto"/>
      </w:pPr>
    </w:p>
    <w:p w14:paraId="5B078BD9" w14:textId="77777777" w:rsidR="00E235F4" w:rsidRDefault="00F65F8D">
      <w:pPr>
        <w:spacing w:after="0" w:line="240" w:lineRule="auto"/>
      </w:pPr>
      <w:r>
        <w:t xml:space="preserve">*The four housing problems are: </w:t>
      </w:r>
    </w:p>
    <w:p w14:paraId="4B8CE2C4" w14:textId="77777777" w:rsidR="00E235F4" w:rsidRDefault="00F65F8D">
      <w:r>
        <w:t>1. Lacks complete kitchen facilities, 2. Lacks complete plumbing facilities, 3. More than one person per room, 4.Cost Burden greater than 30%</w:t>
      </w:r>
    </w:p>
    <w:p w14:paraId="76E4585C" w14:textId="77777777" w:rsidR="00E235F4" w:rsidRDefault="00F65F8D">
      <w:pPr>
        <w:spacing w:line="204" w:lineRule="auto"/>
        <w:rPr>
          <w:b/>
          <w:sz w:val="24"/>
          <w:szCs w:val="24"/>
        </w:rPr>
      </w:pPr>
      <w:r>
        <w:rPr>
          <w:b/>
          <w:sz w:val="24"/>
          <w:szCs w:val="24"/>
        </w:rPr>
        <w:t>Discussion</w:t>
      </w:r>
    </w:p>
    <w:p w14:paraId="311EB57D" w14:textId="77777777" w:rsidR="003679E4" w:rsidRDefault="003F124B" w:rsidP="00492F33">
      <w:pPr>
        <w:spacing w:beforeAutospacing="1" w:afterAutospacing="1"/>
        <w:jc w:val="both"/>
        <w:rPr>
          <w:b/>
          <w:sz w:val="24"/>
          <w:szCs w:val="24"/>
        </w:rPr>
      </w:pPr>
      <w:r>
        <w:rPr>
          <w:rFonts w:cs="Arial"/>
        </w:rPr>
        <w:t>By HUD’s definition of a disparity of 10% or higher and the available data, several different racial and ethnic groups experience a disproportionately greater need when it comes to housing problems. However, these groups are relatively small, and the margin of error may be large. </w:t>
      </w:r>
    </w:p>
    <w:p w14:paraId="02253DD4" w14:textId="77777777" w:rsidR="003679E4" w:rsidRDefault="003F124B" w:rsidP="00492F33">
      <w:pPr>
        <w:spacing w:beforeAutospacing="1" w:afterAutospacing="1"/>
        <w:jc w:val="both"/>
        <w:rPr>
          <w:b/>
          <w:sz w:val="24"/>
          <w:szCs w:val="24"/>
        </w:rPr>
      </w:pPr>
      <w:r>
        <w:rPr>
          <w:rFonts w:cs="Arial"/>
          <w:u w:val="single"/>
        </w:rPr>
        <w:t>0-30% AMI</w:t>
      </w:r>
    </w:p>
    <w:p w14:paraId="69C19114" w14:textId="77777777" w:rsidR="003679E4" w:rsidRDefault="003F124B" w:rsidP="00492F33">
      <w:pPr>
        <w:spacing w:beforeAutospacing="1" w:afterAutospacing="1"/>
        <w:jc w:val="both"/>
        <w:rPr>
          <w:b/>
          <w:sz w:val="24"/>
          <w:szCs w:val="24"/>
        </w:rPr>
      </w:pPr>
      <w:r>
        <w:rPr>
          <w:rFonts w:cs="Arial"/>
        </w:rPr>
        <w:t>The jurisdiction wide prevalence of housing problems is 82.5% for this income group. Only one racial group experiences housing problems at a disproportionately higher rate. Approximately 100% of Pacific Islander households with 0-30% AMI has at least one housing problem. However, the number of households in this group is very small, there are only 60 households.</w:t>
      </w:r>
    </w:p>
    <w:p w14:paraId="41E7ACC5" w14:textId="77777777" w:rsidR="003679E4" w:rsidRDefault="003F124B" w:rsidP="00492F33">
      <w:pPr>
        <w:spacing w:beforeAutospacing="1" w:afterAutospacing="1"/>
        <w:jc w:val="both"/>
        <w:rPr>
          <w:b/>
          <w:sz w:val="24"/>
          <w:szCs w:val="24"/>
        </w:rPr>
      </w:pPr>
      <w:r>
        <w:rPr>
          <w:rFonts w:cs="Arial"/>
          <w:u w:val="single"/>
        </w:rPr>
        <w:t>30-50% AMI</w:t>
      </w:r>
    </w:p>
    <w:p w14:paraId="6FDBDFC0" w14:textId="77777777" w:rsidR="003679E4" w:rsidRDefault="003F124B" w:rsidP="00492F33">
      <w:pPr>
        <w:spacing w:beforeAutospacing="1" w:afterAutospacing="1"/>
        <w:jc w:val="both"/>
        <w:rPr>
          <w:b/>
          <w:sz w:val="24"/>
          <w:szCs w:val="24"/>
        </w:rPr>
      </w:pPr>
      <w:r>
        <w:rPr>
          <w:rFonts w:cs="Arial"/>
        </w:rPr>
        <w:t>Overall, 74.3% of Colorado Springs’ residents in this income group have a housing problem and there is one racial group who has housing problems at a disproportionately higher rate. Approximately 88.9% of American Indian households with 30-50% AMI have a housing problem. Again, this population is very small, there are approximately 135 households in this group.</w:t>
      </w:r>
    </w:p>
    <w:p w14:paraId="6123AEF3" w14:textId="77777777" w:rsidR="003679E4" w:rsidRDefault="003F124B" w:rsidP="00492F33">
      <w:pPr>
        <w:spacing w:beforeAutospacing="1" w:afterAutospacing="1"/>
        <w:jc w:val="both"/>
        <w:rPr>
          <w:b/>
          <w:sz w:val="24"/>
          <w:szCs w:val="24"/>
        </w:rPr>
      </w:pPr>
      <w:r>
        <w:rPr>
          <w:rFonts w:cs="Arial"/>
          <w:u w:val="single"/>
        </w:rPr>
        <w:t>50-80% AMI</w:t>
      </w:r>
    </w:p>
    <w:p w14:paraId="30FB9731" w14:textId="77777777" w:rsidR="003679E4" w:rsidRDefault="003F124B" w:rsidP="00492F33">
      <w:pPr>
        <w:spacing w:beforeAutospacing="1" w:afterAutospacing="1"/>
        <w:jc w:val="both"/>
        <w:rPr>
          <w:b/>
          <w:sz w:val="24"/>
          <w:szCs w:val="24"/>
        </w:rPr>
      </w:pPr>
      <w:r>
        <w:rPr>
          <w:rFonts w:cs="Arial"/>
        </w:rPr>
        <w:lastRenderedPageBreak/>
        <w:t>Throughout Colorado Springs 48.2% of residents in this income group have at least one housing problem. Households from one racial group is disproportionately likely to have a housing problem: American Indian households where 68.4% experience housing problems. However, the total population for this group is small, only 95 households.</w:t>
      </w:r>
    </w:p>
    <w:p w14:paraId="3EE3F064" w14:textId="77777777" w:rsidR="003679E4" w:rsidRDefault="003F124B" w:rsidP="00492F33">
      <w:pPr>
        <w:spacing w:beforeAutospacing="1" w:afterAutospacing="1"/>
        <w:jc w:val="both"/>
        <w:rPr>
          <w:b/>
          <w:sz w:val="24"/>
          <w:szCs w:val="24"/>
        </w:rPr>
      </w:pPr>
      <w:r>
        <w:rPr>
          <w:rFonts w:cs="Arial"/>
          <w:u w:val="single"/>
        </w:rPr>
        <w:t>80-100% AMI</w:t>
      </w:r>
    </w:p>
    <w:p w14:paraId="498A1201" w14:textId="77777777" w:rsidR="003679E4" w:rsidRDefault="003F124B" w:rsidP="00492F33">
      <w:pPr>
        <w:spacing w:beforeAutospacing="1" w:afterAutospacing="1"/>
        <w:jc w:val="both"/>
        <w:rPr>
          <w:b/>
          <w:sz w:val="24"/>
          <w:szCs w:val="24"/>
        </w:rPr>
      </w:pPr>
      <w:r>
        <w:rPr>
          <w:rFonts w:cs="Arial"/>
        </w:rPr>
        <w:t>For those who earn 80-100% AMI the likelihood that they experience a housing problem is relatively small, only 25%. However, two racial groups have disproportionately higher rates of housing problems. Nearly 40% of Asian households and 47% of American Indian households have a housing problem. There are approximately 360 Asian households and 85 American Indian households in this income group.</w:t>
      </w:r>
    </w:p>
    <w:p w14:paraId="50E19CDC" w14:textId="77777777" w:rsidR="003679E4" w:rsidRDefault="003F124B" w:rsidP="00492F33">
      <w:pPr>
        <w:spacing w:beforeAutospacing="1" w:afterAutospacing="1"/>
        <w:jc w:val="both"/>
        <w:rPr>
          <w:b/>
          <w:sz w:val="24"/>
          <w:szCs w:val="24"/>
        </w:rPr>
      </w:pPr>
      <w:r>
        <w:rPr>
          <w:rFonts w:cs="Arial"/>
          <w:u w:val="single"/>
        </w:rPr>
        <w:t>Conclusion</w:t>
      </w:r>
    </w:p>
    <w:p w14:paraId="7A4B7E5B" w14:textId="77777777" w:rsidR="003679E4" w:rsidRDefault="003F124B" w:rsidP="00492F33">
      <w:pPr>
        <w:spacing w:beforeAutospacing="1" w:afterAutospacing="1"/>
        <w:jc w:val="both"/>
        <w:rPr>
          <w:rFonts w:cs="Arial"/>
        </w:rPr>
      </w:pPr>
      <w:r>
        <w:rPr>
          <w:rFonts w:cs="Arial"/>
        </w:rPr>
        <w:t>The likelihood that a household experiences a housing problem decreases as incomes rise. In general, American Indian households experience housing problems at a disproportionate rate in more than one income group. While this population is relatively small it is still relevant that they experience problems at such a large rate when compared to other groups.</w:t>
      </w:r>
    </w:p>
    <w:p w14:paraId="3D3B727A" w14:textId="77777777" w:rsidR="00492F33" w:rsidRDefault="00492F33" w:rsidP="00492F33">
      <w:pPr>
        <w:spacing w:after="0" w:line="240" w:lineRule="auto"/>
        <w:rPr>
          <w:b/>
          <w:sz w:val="24"/>
          <w:szCs w:val="24"/>
        </w:rPr>
      </w:pPr>
      <w:r>
        <w:rPr>
          <w:b/>
          <w:sz w:val="24"/>
          <w:szCs w:val="24"/>
        </w:rPr>
        <w:br w:type="page"/>
      </w:r>
    </w:p>
    <w:p w14:paraId="2CA39142" w14:textId="77777777" w:rsidR="00E235F4" w:rsidRDefault="00F65F8D" w:rsidP="0067465C">
      <w:pPr>
        <w:pStyle w:val="Heading2"/>
      </w:pPr>
      <w:bookmarkStart w:id="122" w:name="_Toc28740292"/>
      <w:r>
        <w:lastRenderedPageBreak/>
        <w:t>NA-20 Disproportionately Greater Need: Severe Housing Problems – 91.205 (b</w:t>
      </w:r>
      <w:proofErr w:type="gramStart"/>
      <w:r>
        <w:t>)(</w:t>
      </w:r>
      <w:proofErr w:type="gramEnd"/>
      <w:r>
        <w:t>2)</w:t>
      </w:r>
      <w:bookmarkEnd w:id="122"/>
    </w:p>
    <w:p w14:paraId="1A0849C6" w14:textId="77777777" w:rsidR="00E235F4" w:rsidRDefault="00F65F8D" w:rsidP="00492F33">
      <w:pPr>
        <w:jc w:val="both"/>
      </w:pPr>
      <w:r>
        <w:t>Assess the need of any racial or ethnic group that has disproportionately greater need in comparison to the needs of that category of need as a whole.</w:t>
      </w:r>
    </w:p>
    <w:p w14:paraId="4B02FEA1" w14:textId="77777777" w:rsidR="00E235F4" w:rsidRDefault="00F65F8D" w:rsidP="00492F33">
      <w:pPr>
        <w:spacing w:line="204" w:lineRule="auto"/>
        <w:jc w:val="both"/>
        <w:rPr>
          <w:b/>
          <w:sz w:val="24"/>
          <w:szCs w:val="24"/>
        </w:rPr>
      </w:pPr>
      <w:r>
        <w:rPr>
          <w:b/>
          <w:sz w:val="24"/>
          <w:szCs w:val="24"/>
        </w:rPr>
        <w:t>Introduction</w:t>
      </w:r>
    </w:p>
    <w:p w14:paraId="4CEF4E30" w14:textId="77777777" w:rsidR="003679E4" w:rsidRDefault="003F124B" w:rsidP="00492F33">
      <w:pPr>
        <w:spacing w:beforeAutospacing="1" w:afterAutospacing="1"/>
        <w:jc w:val="both"/>
        <w:rPr>
          <w:b/>
          <w:sz w:val="24"/>
          <w:szCs w:val="24"/>
        </w:rPr>
      </w:pPr>
      <w:r>
        <w:rPr>
          <w:rFonts w:cs="Arial"/>
        </w:rPr>
        <w:t>This section compares the existence of severe housing problems amongst racial groups against that of the jurisdiction as a whole in an effort to see if any group(s) share a disproportionate burden of the area's severe housing problems. For this purpose, HUD guidelines deem a disproportionately greater need to exist when persons of a particular racial or ethnic group experience severe housing problems at a rate at least 10 percentage points higher than the jurisdiction as a whole.</w:t>
      </w:r>
    </w:p>
    <w:p w14:paraId="13977044" w14:textId="77777777" w:rsidR="003679E4" w:rsidRDefault="003F124B" w:rsidP="00492F33">
      <w:pPr>
        <w:spacing w:beforeAutospacing="1" w:afterAutospacing="1"/>
        <w:jc w:val="both"/>
        <w:rPr>
          <w:b/>
          <w:sz w:val="24"/>
          <w:szCs w:val="24"/>
        </w:rPr>
      </w:pPr>
      <w:r>
        <w:rPr>
          <w:rFonts w:cs="Arial"/>
        </w:rPr>
        <w:t>The following series of tables looks at the existence of severe housing problems amongst different racial and ethnic groups across the 0%-30%, 30%-50%, 50%-80%, and 80%-100% AMI households.</w:t>
      </w:r>
    </w:p>
    <w:p w14:paraId="33BA989A" w14:textId="77777777" w:rsidR="00E235F4" w:rsidRDefault="00F65F8D">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5ABE5712" w14:textId="77777777" w:rsidTr="00492F33">
        <w:trPr>
          <w:cantSplit/>
          <w:tblHeader/>
        </w:trPr>
        <w:tc>
          <w:tcPr>
            <w:tcW w:w="3507" w:type="dxa"/>
          </w:tcPr>
          <w:p w14:paraId="187D12C1" w14:textId="77777777" w:rsidR="00E235F4" w:rsidRDefault="00F65F8D">
            <w:pPr>
              <w:keepNext/>
              <w:widowControl w:val="0"/>
              <w:spacing w:after="0" w:line="240" w:lineRule="auto"/>
              <w:jc w:val="center"/>
              <w:rPr>
                <w:b/>
              </w:rPr>
            </w:pPr>
            <w:r>
              <w:rPr>
                <w:b/>
                <w:bCs/>
              </w:rPr>
              <w:t>Severe Housing Problems*</w:t>
            </w:r>
          </w:p>
        </w:tc>
        <w:tc>
          <w:tcPr>
            <w:tcW w:w="1947" w:type="dxa"/>
          </w:tcPr>
          <w:p w14:paraId="1145428B" w14:textId="77777777" w:rsidR="00E235F4" w:rsidRDefault="00F65F8D">
            <w:pPr>
              <w:keepNext/>
              <w:widowControl w:val="0"/>
              <w:spacing w:after="0" w:line="240" w:lineRule="auto"/>
              <w:jc w:val="center"/>
              <w:rPr>
                <w:b/>
              </w:rPr>
            </w:pPr>
            <w:r>
              <w:rPr>
                <w:b/>
                <w:bCs/>
              </w:rPr>
              <w:t>Has one or more of four housing problems</w:t>
            </w:r>
          </w:p>
        </w:tc>
        <w:tc>
          <w:tcPr>
            <w:tcW w:w="1948" w:type="dxa"/>
          </w:tcPr>
          <w:p w14:paraId="29168C77" w14:textId="77777777" w:rsidR="00E235F4" w:rsidRDefault="00F65F8D">
            <w:pPr>
              <w:keepNext/>
              <w:widowControl w:val="0"/>
              <w:spacing w:after="0" w:line="240" w:lineRule="auto"/>
              <w:jc w:val="center"/>
              <w:rPr>
                <w:b/>
              </w:rPr>
            </w:pPr>
            <w:r>
              <w:rPr>
                <w:b/>
                <w:bCs/>
              </w:rPr>
              <w:t>Has none of the four housing problems</w:t>
            </w:r>
          </w:p>
        </w:tc>
        <w:tc>
          <w:tcPr>
            <w:tcW w:w="1948" w:type="dxa"/>
          </w:tcPr>
          <w:p w14:paraId="61176D06"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14FCFECF" w14:textId="77777777" w:rsidTr="00492F33">
        <w:trPr>
          <w:cantSplit/>
        </w:trPr>
        <w:tc>
          <w:tcPr>
            <w:tcW w:w="3507" w:type="dxa"/>
          </w:tcPr>
          <w:p w14:paraId="531F29DA" w14:textId="77777777" w:rsidR="003679E4" w:rsidRDefault="003F124B">
            <w:pPr>
              <w:spacing w:beforeAutospacing="1" w:afterAutospacing="1"/>
            </w:pPr>
            <w:r>
              <w:rPr>
                <w:color w:val="000000"/>
              </w:rPr>
              <w:t>Jurisdiction as a whole</w:t>
            </w:r>
          </w:p>
        </w:tc>
        <w:tc>
          <w:tcPr>
            <w:tcW w:w="1947" w:type="dxa"/>
            <w:vAlign w:val="bottom"/>
          </w:tcPr>
          <w:p w14:paraId="6D9561A4" w14:textId="77777777" w:rsidR="003679E4" w:rsidRDefault="003F124B">
            <w:pPr>
              <w:spacing w:beforeAutospacing="1" w:afterAutospacing="1"/>
              <w:jc w:val="right"/>
            </w:pPr>
            <w:r>
              <w:rPr>
                <w:color w:val="000000"/>
              </w:rPr>
              <w:t>15,840</w:t>
            </w:r>
          </w:p>
        </w:tc>
        <w:tc>
          <w:tcPr>
            <w:tcW w:w="1948" w:type="dxa"/>
            <w:vAlign w:val="bottom"/>
          </w:tcPr>
          <w:p w14:paraId="16CFBB6E" w14:textId="77777777" w:rsidR="003679E4" w:rsidRDefault="003F124B">
            <w:pPr>
              <w:spacing w:beforeAutospacing="1" w:afterAutospacing="1"/>
              <w:jc w:val="right"/>
            </w:pPr>
            <w:r>
              <w:rPr>
                <w:color w:val="000000"/>
              </w:rPr>
              <w:t>4,780</w:t>
            </w:r>
          </w:p>
        </w:tc>
        <w:tc>
          <w:tcPr>
            <w:tcW w:w="1948" w:type="dxa"/>
            <w:vAlign w:val="bottom"/>
          </w:tcPr>
          <w:p w14:paraId="3A561F56" w14:textId="77777777" w:rsidR="003679E4" w:rsidRDefault="003F124B">
            <w:pPr>
              <w:spacing w:beforeAutospacing="1" w:afterAutospacing="1"/>
              <w:jc w:val="right"/>
            </w:pPr>
            <w:r>
              <w:rPr>
                <w:color w:val="000000"/>
              </w:rPr>
              <w:t>1,635</w:t>
            </w:r>
          </w:p>
        </w:tc>
      </w:tr>
      <w:tr w:rsidR="003679E4" w14:paraId="2C20030A" w14:textId="77777777" w:rsidTr="00492F33">
        <w:trPr>
          <w:cantSplit/>
        </w:trPr>
        <w:tc>
          <w:tcPr>
            <w:tcW w:w="3507" w:type="dxa"/>
          </w:tcPr>
          <w:p w14:paraId="48C81980" w14:textId="77777777" w:rsidR="003679E4" w:rsidRDefault="003F124B">
            <w:pPr>
              <w:spacing w:beforeAutospacing="1" w:afterAutospacing="1"/>
            </w:pPr>
            <w:r>
              <w:rPr>
                <w:color w:val="000000"/>
              </w:rPr>
              <w:t>White</w:t>
            </w:r>
          </w:p>
        </w:tc>
        <w:tc>
          <w:tcPr>
            <w:tcW w:w="1947" w:type="dxa"/>
            <w:vAlign w:val="bottom"/>
          </w:tcPr>
          <w:p w14:paraId="3F871639" w14:textId="77777777" w:rsidR="003679E4" w:rsidRDefault="003F124B">
            <w:pPr>
              <w:spacing w:beforeAutospacing="1" w:afterAutospacing="1"/>
              <w:jc w:val="right"/>
            </w:pPr>
            <w:r>
              <w:rPr>
                <w:color w:val="000000"/>
              </w:rPr>
              <w:t>9,470</w:t>
            </w:r>
          </w:p>
        </w:tc>
        <w:tc>
          <w:tcPr>
            <w:tcW w:w="1948" w:type="dxa"/>
            <w:vAlign w:val="bottom"/>
          </w:tcPr>
          <w:p w14:paraId="3C6C5090" w14:textId="77777777" w:rsidR="003679E4" w:rsidRDefault="003F124B">
            <w:pPr>
              <w:spacing w:beforeAutospacing="1" w:afterAutospacing="1"/>
              <w:jc w:val="right"/>
            </w:pPr>
            <w:r>
              <w:rPr>
                <w:color w:val="000000"/>
              </w:rPr>
              <w:t>3,275</w:t>
            </w:r>
          </w:p>
        </w:tc>
        <w:tc>
          <w:tcPr>
            <w:tcW w:w="1948" w:type="dxa"/>
            <w:vAlign w:val="bottom"/>
          </w:tcPr>
          <w:p w14:paraId="225B8592" w14:textId="77777777" w:rsidR="003679E4" w:rsidRDefault="003F124B">
            <w:pPr>
              <w:spacing w:beforeAutospacing="1" w:afterAutospacing="1"/>
              <w:jc w:val="right"/>
            </w:pPr>
            <w:r>
              <w:rPr>
                <w:color w:val="000000"/>
              </w:rPr>
              <w:t>1,025</w:t>
            </w:r>
          </w:p>
        </w:tc>
      </w:tr>
      <w:tr w:rsidR="003679E4" w14:paraId="148B5959" w14:textId="77777777" w:rsidTr="00492F33">
        <w:trPr>
          <w:cantSplit/>
        </w:trPr>
        <w:tc>
          <w:tcPr>
            <w:tcW w:w="3507" w:type="dxa"/>
          </w:tcPr>
          <w:p w14:paraId="632157AB" w14:textId="77777777" w:rsidR="003679E4" w:rsidRDefault="003F124B">
            <w:pPr>
              <w:spacing w:beforeAutospacing="1" w:afterAutospacing="1"/>
            </w:pPr>
            <w:r>
              <w:rPr>
                <w:color w:val="000000"/>
              </w:rPr>
              <w:t>Black / African American</w:t>
            </w:r>
          </w:p>
        </w:tc>
        <w:tc>
          <w:tcPr>
            <w:tcW w:w="1947" w:type="dxa"/>
            <w:vAlign w:val="bottom"/>
          </w:tcPr>
          <w:p w14:paraId="112D2E70" w14:textId="77777777" w:rsidR="003679E4" w:rsidRDefault="003F124B">
            <w:pPr>
              <w:spacing w:beforeAutospacing="1" w:afterAutospacing="1"/>
              <w:jc w:val="right"/>
            </w:pPr>
            <w:r>
              <w:rPr>
                <w:color w:val="000000"/>
              </w:rPr>
              <w:t>1,540</w:t>
            </w:r>
          </w:p>
        </w:tc>
        <w:tc>
          <w:tcPr>
            <w:tcW w:w="1948" w:type="dxa"/>
            <w:vAlign w:val="bottom"/>
          </w:tcPr>
          <w:p w14:paraId="0D5B4712" w14:textId="77777777" w:rsidR="003679E4" w:rsidRDefault="003F124B">
            <w:pPr>
              <w:spacing w:beforeAutospacing="1" w:afterAutospacing="1"/>
              <w:jc w:val="right"/>
            </w:pPr>
            <w:r>
              <w:rPr>
                <w:color w:val="000000"/>
              </w:rPr>
              <w:t>360</w:t>
            </w:r>
          </w:p>
        </w:tc>
        <w:tc>
          <w:tcPr>
            <w:tcW w:w="1948" w:type="dxa"/>
            <w:vAlign w:val="bottom"/>
          </w:tcPr>
          <w:p w14:paraId="01C242DA" w14:textId="77777777" w:rsidR="003679E4" w:rsidRDefault="003F124B">
            <w:pPr>
              <w:spacing w:beforeAutospacing="1" w:afterAutospacing="1"/>
              <w:jc w:val="right"/>
            </w:pPr>
            <w:r>
              <w:rPr>
                <w:color w:val="000000"/>
              </w:rPr>
              <w:t>225</w:t>
            </w:r>
          </w:p>
        </w:tc>
      </w:tr>
      <w:tr w:rsidR="003679E4" w14:paraId="287FE4A6" w14:textId="77777777" w:rsidTr="00492F33">
        <w:trPr>
          <w:cantSplit/>
        </w:trPr>
        <w:tc>
          <w:tcPr>
            <w:tcW w:w="3507" w:type="dxa"/>
          </w:tcPr>
          <w:p w14:paraId="40EF6EFF" w14:textId="77777777" w:rsidR="003679E4" w:rsidRDefault="003F124B">
            <w:pPr>
              <w:spacing w:beforeAutospacing="1" w:afterAutospacing="1"/>
            </w:pPr>
            <w:r>
              <w:rPr>
                <w:color w:val="000000"/>
              </w:rPr>
              <w:t>Asian</w:t>
            </w:r>
          </w:p>
        </w:tc>
        <w:tc>
          <w:tcPr>
            <w:tcW w:w="1947" w:type="dxa"/>
            <w:vAlign w:val="bottom"/>
          </w:tcPr>
          <w:p w14:paraId="3C81F7F1" w14:textId="77777777" w:rsidR="003679E4" w:rsidRDefault="003F124B">
            <w:pPr>
              <w:spacing w:beforeAutospacing="1" w:afterAutospacing="1"/>
              <w:jc w:val="right"/>
            </w:pPr>
            <w:r>
              <w:rPr>
                <w:color w:val="000000"/>
              </w:rPr>
              <w:t>370</w:t>
            </w:r>
          </w:p>
        </w:tc>
        <w:tc>
          <w:tcPr>
            <w:tcW w:w="1948" w:type="dxa"/>
            <w:vAlign w:val="bottom"/>
          </w:tcPr>
          <w:p w14:paraId="6111A114" w14:textId="77777777" w:rsidR="003679E4" w:rsidRDefault="003F124B">
            <w:pPr>
              <w:spacing w:beforeAutospacing="1" w:afterAutospacing="1"/>
              <w:jc w:val="right"/>
            </w:pPr>
            <w:r>
              <w:rPr>
                <w:color w:val="000000"/>
              </w:rPr>
              <w:t>105</w:t>
            </w:r>
          </w:p>
        </w:tc>
        <w:tc>
          <w:tcPr>
            <w:tcW w:w="1948" w:type="dxa"/>
            <w:vAlign w:val="bottom"/>
          </w:tcPr>
          <w:p w14:paraId="7C5D75DF" w14:textId="77777777" w:rsidR="003679E4" w:rsidRDefault="003F124B">
            <w:pPr>
              <w:spacing w:beforeAutospacing="1" w:afterAutospacing="1"/>
              <w:jc w:val="right"/>
            </w:pPr>
            <w:r>
              <w:rPr>
                <w:color w:val="000000"/>
              </w:rPr>
              <w:t>25</w:t>
            </w:r>
          </w:p>
        </w:tc>
      </w:tr>
      <w:tr w:rsidR="003679E4" w14:paraId="4E8D511C" w14:textId="77777777" w:rsidTr="00492F33">
        <w:trPr>
          <w:cantSplit/>
        </w:trPr>
        <w:tc>
          <w:tcPr>
            <w:tcW w:w="3507" w:type="dxa"/>
          </w:tcPr>
          <w:p w14:paraId="4D7378DD" w14:textId="77777777" w:rsidR="003679E4" w:rsidRDefault="003F124B">
            <w:pPr>
              <w:spacing w:beforeAutospacing="1" w:afterAutospacing="1"/>
            </w:pPr>
            <w:r>
              <w:rPr>
                <w:color w:val="000000"/>
              </w:rPr>
              <w:t>American Indian, Alaska Native</w:t>
            </w:r>
          </w:p>
        </w:tc>
        <w:tc>
          <w:tcPr>
            <w:tcW w:w="1947" w:type="dxa"/>
            <w:vAlign w:val="bottom"/>
          </w:tcPr>
          <w:p w14:paraId="61F097D7" w14:textId="77777777" w:rsidR="003679E4" w:rsidRDefault="003F124B">
            <w:pPr>
              <w:spacing w:beforeAutospacing="1" w:afterAutospacing="1"/>
              <w:jc w:val="right"/>
            </w:pPr>
            <w:r>
              <w:rPr>
                <w:color w:val="000000"/>
              </w:rPr>
              <w:t>65</w:t>
            </w:r>
          </w:p>
        </w:tc>
        <w:tc>
          <w:tcPr>
            <w:tcW w:w="1948" w:type="dxa"/>
            <w:vAlign w:val="bottom"/>
          </w:tcPr>
          <w:p w14:paraId="65FDFFF9" w14:textId="77777777" w:rsidR="003679E4" w:rsidRDefault="003F124B">
            <w:pPr>
              <w:spacing w:beforeAutospacing="1" w:afterAutospacing="1"/>
              <w:jc w:val="right"/>
            </w:pPr>
            <w:r>
              <w:rPr>
                <w:color w:val="000000"/>
              </w:rPr>
              <w:t>20</w:t>
            </w:r>
          </w:p>
        </w:tc>
        <w:tc>
          <w:tcPr>
            <w:tcW w:w="1948" w:type="dxa"/>
            <w:vAlign w:val="bottom"/>
          </w:tcPr>
          <w:p w14:paraId="5C51F0BC" w14:textId="77777777" w:rsidR="003679E4" w:rsidRDefault="003F124B">
            <w:pPr>
              <w:spacing w:beforeAutospacing="1" w:afterAutospacing="1"/>
              <w:jc w:val="right"/>
            </w:pPr>
            <w:r>
              <w:rPr>
                <w:color w:val="000000"/>
              </w:rPr>
              <w:t>0</w:t>
            </w:r>
          </w:p>
        </w:tc>
      </w:tr>
      <w:tr w:rsidR="003679E4" w14:paraId="4870DDBA" w14:textId="77777777" w:rsidTr="00492F33">
        <w:trPr>
          <w:cantSplit/>
        </w:trPr>
        <w:tc>
          <w:tcPr>
            <w:tcW w:w="3507" w:type="dxa"/>
          </w:tcPr>
          <w:p w14:paraId="1E6D7FD5" w14:textId="77777777" w:rsidR="003679E4" w:rsidRDefault="003F124B">
            <w:pPr>
              <w:spacing w:beforeAutospacing="1" w:afterAutospacing="1"/>
            </w:pPr>
            <w:r>
              <w:rPr>
                <w:color w:val="000000"/>
              </w:rPr>
              <w:t>Pacific Islander</w:t>
            </w:r>
          </w:p>
        </w:tc>
        <w:tc>
          <w:tcPr>
            <w:tcW w:w="1947" w:type="dxa"/>
            <w:vAlign w:val="bottom"/>
          </w:tcPr>
          <w:p w14:paraId="69CDCDFE" w14:textId="77777777" w:rsidR="003679E4" w:rsidRDefault="003F124B">
            <w:pPr>
              <w:spacing w:beforeAutospacing="1" w:afterAutospacing="1"/>
              <w:jc w:val="right"/>
            </w:pPr>
            <w:r>
              <w:rPr>
                <w:color w:val="000000"/>
              </w:rPr>
              <w:t>60</w:t>
            </w:r>
          </w:p>
        </w:tc>
        <w:tc>
          <w:tcPr>
            <w:tcW w:w="1948" w:type="dxa"/>
            <w:vAlign w:val="bottom"/>
          </w:tcPr>
          <w:p w14:paraId="17646B48" w14:textId="77777777" w:rsidR="003679E4" w:rsidRDefault="003F124B">
            <w:pPr>
              <w:spacing w:beforeAutospacing="1" w:afterAutospacing="1"/>
              <w:jc w:val="right"/>
            </w:pPr>
            <w:r>
              <w:rPr>
                <w:color w:val="000000"/>
              </w:rPr>
              <w:t>0</w:t>
            </w:r>
          </w:p>
        </w:tc>
        <w:tc>
          <w:tcPr>
            <w:tcW w:w="1948" w:type="dxa"/>
            <w:vAlign w:val="bottom"/>
          </w:tcPr>
          <w:p w14:paraId="0274731D" w14:textId="77777777" w:rsidR="003679E4" w:rsidRDefault="003F124B">
            <w:pPr>
              <w:spacing w:beforeAutospacing="1" w:afterAutospacing="1"/>
              <w:jc w:val="right"/>
            </w:pPr>
            <w:r>
              <w:rPr>
                <w:color w:val="000000"/>
              </w:rPr>
              <w:t>0</w:t>
            </w:r>
          </w:p>
        </w:tc>
      </w:tr>
      <w:tr w:rsidR="003679E4" w14:paraId="5D7310A7" w14:textId="77777777" w:rsidTr="00492F33">
        <w:trPr>
          <w:cantSplit/>
        </w:trPr>
        <w:tc>
          <w:tcPr>
            <w:tcW w:w="3507" w:type="dxa"/>
          </w:tcPr>
          <w:p w14:paraId="2CF6F946" w14:textId="77777777" w:rsidR="003679E4" w:rsidRDefault="003F124B">
            <w:pPr>
              <w:spacing w:beforeAutospacing="1" w:afterAutospacing="1"/>
            </w:pPr>
            <w:r>
              <w:rPr>
                <w:color w:val="000000"/>
              </w:rPr>
              <w:t>Hispanic</w:t>
            </w:r>
          </w:p>
        </w:tc>
        <w:tc>
          <w:tcPr>
            <w:tcW w:w="1947" w:type="dxa"/>
            <w:vAlign w:val="bottom"/>
          </w:tcPr>
          <w:p w14:paraId="19C5AE9A" w14:textId="77777777" w:rsidR="003679E4" w:rsidRDefault="003F124B">
            <w:pPr>
              <w:spacing w:beforeAutospacing="1" w:afterAutospacing="1"/>
              <w:jc w:val="right"/>
            </w:pPr>
            <w:r>
              <w:rPr>
                <w:color w:val="000000"/>
              </w:rPr>
              <w:t>3,755</w:t>
            </w:r>
          </w:p>
        </w:tc>
        <w:tc>
          <w:tcPr>
            <w:tcW w:w="1948" w:type="dxa"/>
            <w:vAlign w:val="bottom"/>
          </w:tcPr>
          <w:p w14:paraId="4FC7F7F3" w14:textId="77777777" w:rsidR="003679E4" w:rsidRDefault="003F124B">
            <w:pPr>
              <w:spacing w:beforeAutospacing="1" w:afterAutospacing="1"/>
              <w:jc w:val="right"/>
            </w:pPr>
            <w:r>
              <w:rPr>
                <w:color w:val="000000"/>
              </w:rPr>
              <w:t>870</w:t>
            </w:r>
          </w:p>
        </w:tc>
        <w:tc>
          <w:tcPr>
            <w:tcW w:w="1948" w:type="dxa"/>
            <w:vAlign w:val="bottom"/>
          </w:tcPr>
          <w:p w14:paraId="45801359" w14:textId="77777777" w:rsidR="003679E4" w:rsidRDefault="003F124B">
            <w:pPr>
              <w:spacing w:beforeAutospacing="1" w:afterAutospacing="1"/>
              <w:jc w:val="right"/>
            </w:pPr>
            <w:r>
              <w:rPr>
                <w:color w:val="000000"/>
              </w:rPr>
              <w:t>340</w:t>
            </w:r>
          </w:p>
        </w:tc>
      </w:tr>
    </w:tbl>
    <w:p w14:paraId="2252AFE9" w14:textId="60EED4C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23" w:author="Duarte, Catherine" w:date="2020-07-31T15:02:00Z">
        <w:r w:rsidR="00164AF5">
          <w:rPr>
            <w:rFonts w:asciiTheme="minorHAnsi" w:hAnsiTheme="minorHAnsi"/>
            <w:noProof/>
          </w:rPr>
          <w:t>16</w:t>
        </w:r>
      </w:ins>
      <w:del w:id="124" w:author="Duarte, Catherine" w:date="2020-07-31T15:02:00Z">
        <w:r w:rsidDel="00164AF5">
          <w:rPr>
            <w:rFonts w:asciiTheme="minorHAnsi" w:hAnsiTheme="minorHAnsi"/>
            <w:noProof/>
          </w:rPr>
          <w:delText>17</w:delText>
        </w:r>
      </w:del>
      <w:r>
        <w:rPr>
          <w:rFonts w:asciiTheme="minorHAnsi" w:hAnsiTheme="minorHAnsi"/>
        </w:rPr>
        <w:fldChar w:fldCharType="end"/>
      </w:r>
      <w:r>
        <w:rPr>
          <w:rFonts w:asciiTheme="minorHAnsi" w:hAnsiTheme="minorHAnsi"/>
        </w:rPr>
        <w:t xml:space="preserve"> – Severe Housing Problems 0 - 30% AMI</w:t>
      </w:r>
    </w:p>
    <w:p w14:paraId="59333DEF"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1473BC85" w14:textId="77777777">
        <w:tc>
          <w:tcPr>
            <w:tcW w:w="0" w:type="auto"/>
          </w:tcPr>
          <w:p w14:paraId="1DDBCDD2" w14:textId="77777777" w:rsidR="00E235F4" w:rsidRDefault="00F65F8D">
            <w:pPr>
              <w:keepNext/>
              <w:widowControl w:val="0"/>
              <w:spacing w:after="0" w:line="240" w:lineRule="auto"/>
            </w:pPr>
            <w:r>
              <w:rPr>
                <w:b/>
                <w:sz w:val="16"/>
                <w:szCs w:val="16"/>
              </w:rPr>
              <w:t>Alternate Data Source Name:</w:t>
            </w:r>
          </w:p>
        </w:tc>
      </w:tr>
      <w:tr w:rsidR="003679E4" w14:paraId="14B2BE1C" w14:textId="77777777">
        <w:trPr>
          <w:cantSplit/>
        </w:trPr>
        <w:tc>
          <w:tcPr>
            <w:tcW w:w="0" w:type="auto"/>
          </w:tcPr>
          <w:p w14:paraId="3713FBE1" w14:textId="77777777" w:rsidR="003679E4" w:rsidRDefault="003F124B">
            <w:pPr>
              <w:spacing w:beforeAutospacing="1" w:afterAutospacing="1"/>
            </w:pPr>
            <w:r>
              <w:rPr>
                <w:color w:val="000000"/>
                <w:sz w:val="16"/>
              </w:rPr>
              <w:t>2011-2015 CHAS</w:t>
            </w:r>
          </w:p>
        </w:tc>
      </w:tr>
    </w:tbl>
    <w:p w14:paraId="2833E3B5" w14:textId="77777777" w:rsidR="00E235F4" w:rsidRDefault="00E235F4">
      <w:pPr>
        <w:spacing w:after="0" w:line="240" w:lineRule="auto"/>
        <w:rPr>
          <w:b/>
          <w:bCs/>
          <w:vanish/>
          <w:sz w:val="16"/>
          <w:szCs w:val="16"/>
        </w:rPr>
      </w:pPr>
    </w:p>
    <w:p w14:paraId="69B35EAF" w14:textId="77777777" w:rsidR="00E235F4" w:rsidRDefault="00E235F4">
      <w:pPr>
        <w:spacing w:after="0" w:line="240" w:lineRule="auto"/>
      </w:pPr>
    </w:p>
    <w:p w14:paraId="214447CD" w14:textId="77777777" w:rsidR="00E235F4" w:rsidRDefault="00F65F8D">
      <w:pPr>
        <w:spacing w:after="0" w:line="240" w:lineRule="auto"/>
      </w:pPr>
      <w:r>
        <w:t xml:space="preserve">*The four severe housing problems are: </w:t>
      </w:r>
    </w:p>
    <w:p w14:paraId="53835059" w14:textId="77777777" w:rsidR="00E235F4" w:rsidRDefault="00F65F8D">
      <w:pPr>
        <w:spacing w:after="0" w:line="240" w:lineRule="auto"/>
      </w:pPr>
      <w:r>
        <w:t xml:space="preserve">1. Lacks complete kitchen facilities, 2. Lacks complete plumbing facilities, 3. More than 1.5 persons per room, 4.Cost Burden over 50% </w:t>
      </w:r>
    </w:p>
    <w:p w14:paraId="6FAE4E1B" w14:textId="77777777" w:rsidR="00E235F4" w:rsidRDefault="00E235F4">
      <w:pPr>
        <w:spacing w:after="0" w:line="240" w:lineRule="auto"/>
      </w:pPr>
    </w:p>
    <w:p w14:paraId="0CF7519B" w14:textId="77777777" w:rsidR="00E235F4" w:rsidRDefault="00E235F4">
      <w:pPr>
        <w:spacing w:after="0" w:line="240" w:lineRule="auto"/>
      </w:pPr>
    </w:p>
    <w:p w14:paraId="07025B16" w14:textId="77777777" w:rsidR="00E235F4" w:rsidRDefault="00F65F8D">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762754CB" w14:textId="77777777" w:rsidTr="00492F33">
        <w:trPr>
          <w:cantSplit/>
          <w:tblHeader/>
        </w:trPr>
        <w:tc>
          <w:tcPr>
            <w:tcW w:w="3507" w:type="dxa"/>
          </w:tcPr>
          <w:p w14:paraId="006D222E" w14:textId="77777777" w:rsidR="00E235F4" w:rsidRDefault="00F65F8D">
            <w:pPr>
              <w:keepNext/>
              <w:widowControl w:val="0"/>
              <w:spacing w:after="0" w:line="240" w:lineRule="auto"/>
              <w:jc w:val="center"/>
              <w:rPr>
                <w:b/>
              </w:rPr>
            </w:pPr>
            <w:r>
              <w:rPr>
                <w:b/>
                <w:bCs/>
              </w:rPr>
              <w:t>Severe Housing Problems*</w:t>
            </w:r>
          </w:p>
        </w:tc>
        <w:tc>
          <w:tcPr>
            <w:tcW w:w="1947" w:type="dxa"/>
          </w:tcPr>
          <w:p w14:paraId="75C4E140" w14:textId="77777777" w:rsidR="00E235F4" w:rsidRDefault="00F65F8D">
            <w:pPr>
              <w:keepNext/>
              <w:widowControl w:val="0"/>
              <w:spacing w:after="0" w:line="240" w:lineRule="auto"/>
              <w:jc w:val="center"/>
              <w:rPr>
                <w:b/>
              </w:rPr>
            </w:pPr>
            <w:r>
              <w:rPr>
                <w:b/>
                <w:bCs/>
              </w:rPr>
              <w:t>Has one or more of four housing problems</w:t>
            </w:r>
          </w:p>
        </w:tc>
        <w:tc>
          <w:tcPr>
            <w:tcW w:w="1948" w:type="dxa"/>
          </w:tcPr>
          <w:p w14:paraId="1D024A57" w14:textId="77777777" w:rsidR="00E235F4" w:rsidRDefault="00F65F8D">
            <w:pPr>
              <w:keepNext/>
              <w:widowControl w:val="0"/>
              <w:spacing w:after="0" w:line="240" w:lineRule="auto"/>
              <w:jc w:val="center"/>
              <w:rPr>
                <w:b/>
              </w:rPr>
            </w:pPr>
            <w:r>
              <w:rPr>
                <w:b/>
                <w:bCs/>
              </w:rPr>
              <w:t>Has none of the four housing problems</w:t>
            </w:r>
          </w:p>
        </w:tc>
        <w:tc>
          <w:tcPr>
            <w:tcW w:w="1948" w:type="dxa"/>
          </w:tcPr>
          <w:p w14:paraId="7BEAB4CF"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39B49E4B" w14:textId="77777777" w:rsidTr="00492F33">
        <w:trPr>
          <w:cantSplit/>
        </w:trPr>
        <w:tc>
          <w:tcPr>
            <w:tcW w:w="3507" w:type="dxa"/>
          </w:tcPr>
          <w:p w14:paraId="5DECE9A7" w14:textId="77777777" w:rsidR="003679E4" w:rsidRDefault="003F124B">
            <w:pPr>
              <w:spacing w:beforeAutospacing="1" w:afterAutospacing="1"/>
            </w:pPr>
            <w:r>
              <w:rPr>
                <w:color w:val="000000"/>
              </w:rPr>
              <w:t>Jurisdiction as a whole</w:t>
            </w:r>
          </w:p>
        </w:tc>
        <w:tc>
          <w:tcPr>
            <w:tcW w:w="1947" w:type="dxa"/>
            <w:vAlign w:val="bottom"/>
          </w:tcPr>
          <w:p w14:paraId="64CC99E3" w14:textId="77777777" w:rsidR="003679E4" w:rsidRDefault="003F124B">
            <w:pPr>
              <w:spacing w:beforeAutospacing="1" w:afterAutospacing="1"/>
              <w:jc w:val="right"/>
            </w:pPr>
            <w:r>
              <w:rPr>
                <w:color w:val="000000"/>
              </w:rPr>
              <w:t>7,860</w:t>
            </w:r>
          </w:p>
        </w:tc>
        <w:tc>
          <w:tcPr>
            <w:tcW w:w="1948" w:type="dxa"/>
            <w:vAlign w:val="bottom"/>
          </w:tcPr>
          <w:p w14:paraId="18387AB9" w14:textId="77777777" w:rsidR="003679E4" w:rsidRDefault="003F124B">
            <w:pPr>
              <w:spacing w:beforeAutospacing="1" w:afterAutospacing="1"/>
              <w:jc w:val="right"/>
            </w:pPr>
            <w:r>
              <w:rPr>
                <w:color w:val="000000"/>
              </w:rPr>
              <w:t>14,860</w:t>
            </w:r>
          </w:p>
        </w:tc>
        <w:tc>
          <w:tcPr>
            <w:tcW w:w="1948" w:type="dxa"/>
            <w:vAlign w:val="bottom"/>
          </w:tcPr>
          <w:p w14:paraId="49C8DC34" w14:textId="77777777" w:rsidR="003679E4" w:rsidRDefault="003F124B">
            <w:pPr>
              <w:spacing w:beforeAutospacing="1" w:afterAutospacing="1"/>
              <w:jc w:val="right"/>
            </w:pPr>
            <w:r>
              <w:rPr>
                <w:color w:val="000000"/>
              </w:rPr>
              <w:t>0</w:t>
            </w:r>
          </w:p>
        </w:tc>
      </w:tr>
      <w:tr w:rsidR="003679E4" w14:paraId="6E369430" w14:textId="77777777" w:rsidTr="00492F33">
        <w:trPr>
          <w:cantSplit/>
        </w:trPr>
        <w:tc>
          <w:tcPr>
            <w:tcW w:w="3507" w:type="dxa"/>
          </w:tcPr>
          <w:p w14:paraId="61297032" w14:textId="77777777" w:rsidR="003679E4" w:rsidRDefault="003F124B">
            <w:pPr>
              <w:spacing w:beforeAutospacing="1" w:afterAutospacing="1"/>
            </w:pPr>
            <w:r>
              <w:rPr>
                <w:color w:val="000000"/>
              </w:rPr>
              <w:t>White</w:t>
            </w:r>
          </w:p>
        </w:tc>
        <w:tc>
          <w:tcPr>
            <w:tcW w:w="1947" w:type="dxa"/>
            <w:vAlign w:val="bottom"/>
          </w:tcPr>
          <w:p w14:paraId="0DC21CE9" w14:textId="77777777" w:rsidR="003679E4" w:rsidRDefault="003F124B">
            <w:pPr>
              <w:spacing w:beforeAutospacing="1" w:afterAutospacing="1"/>
              <w:jc w:val="right"/>
            </w:pPr>
            <w:r>
              <w:rPr>
                <w:color w:val="000000"/>
              </w:rPr>
              <w:t>5,430</w:t>
            </w:r>
          </w:p>
        </w:tc>
        <w:tc>
          <w:tcPr>
            <w:tcW w:w="1948" w:type="dxa"/>
            <w:vAlign w:val="bottom"/>
          </w:tcPr>
          <w:p w14:paraId="6ADBDBF3" w14:textId="77777777" w:rsidR="003679E4" w:rsidRDefault="003F124B">
            <w:pPr>
              <w:spacing w:beforeAutospacing="1" w:afterAutospacing="1"/>
              <w:jc w:val="right"/>
            </w:pPr>
            <w:r>
              <w:rPr>
                <w:color w:val="000000"/>
              </w:rPr>
              <w:t>10,290</w:t>
            </w:r>
          </w:p>
        </w:tc>
        <w:tc>
          <w:tcPr>
            <w:tcW w:w="1948" w:type="dxa"/>
            <w:vAlign w:val="bottom"/>
          </w:tcPr>
          <w:p w14:paraId="0F91FA28" w14:textId="77777777" w:rsidR="003679E4" w:rsidRDefault="003F124B">
            <w:pPr>
              <w:spacing w:beforeAutospacing="1" w:afterAutospacing="1"/>
              <w:jc w:val="right"/>
            </w:pPr>
            <w:r>
              <w:rPr>
                <w:color w:val="000000"/>
              </w:rPr>
              <w:t>0</w:t>
            </w:r>
          </w:p>
        </w:tc>
      </w:tr>
      <w:tr w:rsidR="003679E4" w14:paraId="4702B70E" w14:textId="77777777" w:rsidTr="00492F33">
        <w:trPr>
          <w:cantSplit/>
        </w:trPr>
        <w:tc>
          <w:tcPr>
            <w:tcW w:w="3507" w:type="dxa"/>
          </w:tcPr>
          <w:p w14:paraId="3EDFF677" w14:textId="77777777" w:rsidR="003679E4" w:rsidRDefault="003F124B">
            <w:pPr>
              <w:spacing w:beforeAutospacing="1" w:afterAutospacing="1"/>
            </w:pPr>
            <w:r>
              <w:rPr>
                <w:color w:val="000000"/>
              </w:rPr>
              <w:t>Black / African American</w:t>
            </w:r>
          </w:p>
        </w:tc>
        <w:tc>
          <w:tcPr>
            <w:tcW w:w="1947" w:type="dxa"/>
            <w:vAlign w:val="bottom"/>
          </w:tcPr>
          <w:p w14:paraId="30FF04FA" w14:textId="77777777" w:rsidR="003679E4" w:rsidRDefault="003F124B">
            <w:pPr>
              <w:spacing w:beforeAutospacing="1" w:afterAutospacing="1"/>
              <w:jc w:val="right"/>
            </w:pPr>
            <w:r>
              <w:rPr>
                <w:color w:val="000000"/>
              </w:rPr>
              <w:t>390</w:t>
            </w:r>
          </w:p>
        </w:tc>
        <w:tc>
          <w:tcPr>
            <w:tcW w:w="1948" w:type="dxa"/>
            <w:vAlign w:val="bottom"/>
          </w:tcPr>
          <w:p w14:paraId="426ECB2E" w14:textId="77777777" w:rsidR="003679E4" w:rsidRDefault="003F124B">
            <w:pPr>
              <w:spacing w:beforeAutospacing="1" w:afterAutospacing="1"/>
              <w:jc w:val="right"/>
            </w:pPr>
            <w:r>
              <w:rPr>
                <w:color w:val="000000"/>
              </w:rPr>
              <w:t>925</w:t>
            </w:r>
          </w:p>
        </w:tc>
        <w:tc>
          <w:tcPr>
            <w:tcW w:w="1948" w:type="dxa"/>
            <w:vAlign w:val="bottom"/>
          </w:tcPr>
          <w:p w14:paraId="2F756DD1" w14:textId="77777777" w:rsidR="003679E4" w:rsidRDefault="003F124B">
            <w:pPr>
              <w:spacing w:beforeAutospacing="1" w:afterAutospacing="1"/>
              <w:jc w:val="right"/>
            </w:pPr>
            <w:r>
              <w:rPr>
                <w:color w:val="000000"/>
              </w:rPr>
              <w:t>0</w:t>
            </w:r>
          </w:p>
        </w:tc>
      </w:tr>
      <w:tr w:rsidR="003679E4" w14:paraId="638D1A73" w14:textId="77777777" w:rsidTr="00492F33">
        <w:trPr>
          <w:cantSplit/>
        </w:trPr>
        <w:tc>
          <w:tcPr>
            <w:tcW w:w="3507" w:type="dxa"/>
          </w:tcPr>
          <w:p w14:paraId="4E355C8B" w14:textId="77777777" w:rsidR="003679E4" w:rsidRDefault="003F124B">
            <w:pPr>
              <w:spacing w:beforeAutospacing="1" w:afterAutospacing="1"/>
            </w:pPr>
            <w:r>
              <w:rPr>
                <w:color w:val="000000"/>
              </w:rPr>
              <w:t>Asian</w:t>
            </w:r>
          </w:p>
        </w:tc>
        <w:tc>
          <w:tcPr>
            <w:tcW w:w="1947" w:type="dxa"/>
            <w:vAlign w:val="bottom"/>
          </w:tcPr>
          <w:p w14:paraId="702C0CC5" w14:textId="77777777" w:rsidR="003679E4" w:rsidRDefault="003F124B">
            <w:pPr>
              <w:spacing w:beforeAutospacing="1" w:afterAutospacing="1"/>
              <w:jc w:val="right"/>
            </w:pPr>
            <w:r>
              <w:rPr>
                <w:color w:val="000000"/>
              </w:rPr>
              <w:t>220</w:t>
            </w:r>
          </w:p>
        </w:tc>
        <w:tc>
          <w:tcPr>
            <w:tcW w:w="1948" w:type="dxa"/>
            <w:vAlign w:val="bottom"/>
          </w:tcPr>
          <w:p w14:paraId="64F2DE52" w14:textId="77777777" w:rsidR="003679E4" w:rsidRDefault="003F124B">
            <w:pPr>
              <w:spacing w:beforeAutospacing="1" w:afterAutospacing="1"/>
              <w:jc w:val="right"/>
            </w:pPr>
            <w:r>
              <w:rPr>
                <w:color w:val="000000"/>
              </w:rPr>
              <w:t>280</w:t>
            </w:r>
          </w:p>
        </w:tc>
        <w:tc>
          <w:tcPr>
            <w:tcW w:w="1948" w:type="dxa"/>
            <w:vAlign w:val="bottom"/>
          </w:tcPr>
          <w:p w14:paraId="5447DA43" w14:textId="77777777" w:rsidR="003679E4" w:rsidRDefault="003F124B">
            <w:pPr>
              <w:spacing w:beforeAutospacing="1" w:afterAutospacing="1"/>
              <w:jc w:val="right"/>
            </w:pPr>
            <w:r>
              <w:rPr>
                <w:color w:val="000000"/>
              </w:rPr>
              <w:t>0</w:t>
            </w:r>
          </w:p>
        </w:tc>
      </w:tr>
      <w:tr w:rsidR="003679E4" w14:paraId="034C2B43" w14:textId="77777777" w:rsidTr="00492F33">
        <w:trPr>
          <w:cantSplit/>
        </w:trPr>
        <w:tc>
          <w:tcPr>
            <w:tcW w:w="3507" w:type="dxa"/>
          </w:tcPr>
          <w:p w14:paraId="373C8D03" w14:textId="77777777" w:rsidR="003679E4" w:rsidRDefault="003F124B">
            <w:pPr>
              <w:spacing w:beforeAutospacing="1" w:afterAutospacing="1"/>
            </w:pPr>
            <w:r>
              <w:rPr>
                <w:color w:val="000000"/>
              </w:rPr>
              <w:t>American Indian, Alaska Native</w:t>
            </w:r>
          </w:p>
        </w:tc>
        <w:tc>
          <w:tcPr>
            <w:tcW w:w="1947" w:type="dxa"/>
            <w:vAlign w:val="bottom"/>
          </w:tcPr>
          <w:p w14:paraId="28FA80C3" w14:textId="77777777" w:rsidR="003679E4" w:rsidRDefault="003F124B">
            <w:pPr>
              <w:spacing w:beforeAutospacing="1" w:afterAutospacing="1"/>
              <w:jc w:val="right"/>
            </w:pPr>
            <w:r>
              <w:rPr>
                <w:color w:val="000000"/>
              </w:rPr>
              <w:t>35</w:t>
            </w:r>
          </w:p>
        </w:tc>
        <w:tc>
          <w:tcPr>
            <w:tcW w:w="1948" w:type="dxa"/>
            <w:vAlign w:val="bottom"/>
          </w:tcPr>
          <w:p w14:paraId="2D2A760F" w14:textId="77777777" w:rsidR="003679E4" w:rsidRDefault="003F124B">
            <w:pPr>
              <w:spacing w:beforeAutospacing="1" w:afterAutospacing="1"/>
              <w:jc w:val="right"/>
            </w:pPr>
            <w:r>
              <w:rPr>
                <w:color w:val="000000"/>
              </w:rPr>
              <w:t>100</w:t>
            </w:r>
          </w:p>
        </w:tc>
        <w:tc>
          <w:tcPr>
            <w:tcW w:w="1948" w:type="dxa"/>
            <w:vAlign w:val="bottom"/>
          </w:tcPr>
          <w:p w14:paraId="50FFE049" w14:textId="77777777" w:rsidR="003679E4" w:rsidRDefault="003F124B">
            <w:pPr>
              <w:spacing w:beforeAutospacing="1" w:afterAutospacing="1"/>
              <w:jc w:val="right"/>
            </w:pPr>
            <w:r>
              <w:rPr>
                <w:color w:val="000000"/>
              </w:rPr>
              <w:t>0</w:t>
            </w:r>
          </w:p>
        </w:tc>
      </w:tr>
      <w:tr w:rsidR="003679E4" w14:paraId="23BEDB7D" w14:textId="77777777" w:rsidTr="00492F33">
        <w:trPr>
          <w:cantSplit/>
        </w:trPr>
        <w:tc>
          <w:tcPr>
            <w:tcW w:w="3507" w:type="dxa"/>
          </w:tcPr>
          <w:p w14:paraId="1C245B8B" w14:textId="77777777" w:rsidR="003679E4" w:rsidRDefault="003F124B">
            <w:pPr>
              <w:spacing w:beforeAutospacing="1" w:afterAutospacing="1"/>
            </w:pPr>
            <w:r>
              <w:rPr>
                <w:color w:val="000000"/>
              </w:rPr>
              <w:t>Pacific Islander</w:t>
            </w:r>
          </w:p>
        </w:tc>
        <w:tc>
          <w:tcPr>
            <w:tcW w:w="1947" w:type="dxa"/>
            <w:vAlign w:val="bottom"/>
          </w:tcPr>
          <w:p w14:paraId="39D8B1CD" w14:textId="77777777" w:rsidR="003679E4" w:rsidRDefault="003F124B">
            <w:pPr>
              <w:spacing w:beforeAutospacing="1" w:afterAutospacing="1"/>
              <w:jc w:val="right"/>
            </w:pPr>
            <w:r>
              <w:rPr>
                <w:color w:val="000000"/>
              </w:rPr>
              <w:t>35</w:t>
            </w:r>
          </w:p>
        </w:tc>
        <w:tc>
          <w:tcPr>
            <w:tcW w:w="1948" w:type="dxa"/>
            <w:vAlign w:val="bottom"/>
          </w:tcPr>
          <w:p w14:paraId="4929C8D5" w14:textId="77777777" w:rsidR="003679E4" w:rsidRDefault="003F124B">
            <w:pPr>
              <w:spacing w:beforeAutospacing="1" w:afterAutospacing="1"/>
              <w:jc w:val="right"/>
            </w:pPr>
            <w:r>
              <w:rPr>
                <w:color w:val="000000"/>
              </w:rPr>
              <w:t>20</w:t>
            </w:r>
          </w:p>
        </w:tc>
        <w:tc>
          <w:tcPr>
            <w:tcW w:w="1948" w:type="dxa"/>
            <w:vAlign w:val="bottom"/>
          </w:tcPr>
          <w:p w14:paraId="630A7888" w14:textId="77777777" w:rsidR="003679E4" w:rsidRDefault="003F124B">
            <w:pPr>
              <w:spacing w:beforeAutospacing="1" w:afterAutospacing="1"/>
              <w:jc w:val="right"/>
            </w:pPr>
            <w:r>
              <w:rPr>
                <w:color w:val="000000"/>
              </w:rPr>
              <w:t>0</w:t>
            </w:r>
          </w:p>
        </w:tc>
      </w:tr>
      <w:tr w:rsidR="003679E4" w14:paraId="36310AEF" w14:textId="77777777" w:rsidTr="00492F33">
        <w:trPr>
          <w:cantSplit/>
        </w:trPr>
        <w:tc>
          <w:tcPr>
            <w:tcW w:w="3507" w:type="dxa"/>
          </w:tcPr>
          <w:p w14:paraId="6BF71B55" w14:textId="77777777" w:rsidR="003679E4" w:rsidRDefault="003F124B">
            <w:pPr>
              <w:spacing w:beforeAutospacing="1" w:afterAutospacing="1"/>
            </w:pPr>
            <w:r>
              <w:rPr>
                <w:color w:val="000000"/>
              </w:rPr>
              <w:t>Hispanic</w:t>
            </w:r>
          </w:p>
        </w:tc>
        <w:tc>
          <w:tcPr>
            <w:tcW w:w="1947" w:type="dxa"/>
            <w:vAlign w:val="bottom"/>
          </w:tcPr>
          <w:p w14:paraId="01E06C51" w14:textId="77777777" w:rsidR="003679E4" w:rsidRDefault="003F124B">
            <w:pPr>
              <w:spacing w:beforeAutospacing="1" w:afterAutospacing="1"/>
              <w:jc w:val="right"/>
            </w:pPr>
            <w:r>
              <w:rPr>
                <w:color w:val="000000"/>
              </w:rPr>
              <w:t>1,520</w:t>
            </w:r>
          </w:p>
        </w:tc>
        <w:tc>
          <w:tcPr>
            <w:tcW w:w="1948" w:type="dxa"/>
            <w:vAlign w:val="bottom"/>
          </w:tcPr>
          <w:p w14:paraId="19A80A36" w14:textId="77777777" w:rsidR="003679E4" w:rsidRDefault="003F124B">
            <w:pPr>
              <w:spacing w:beforeAutospacing="1" w:afterAutospacing="1"/>
              <w:jc w:val="right"/>
            </w:pPr>
            <w:r>
              <w:rPr>
                <w:color w:val="000000"/>
              </w:rPr>
              <w:t>2,750</w:t>
            </w:r>
          </w:p>
        </w:tc>
        <w:tc>
          <w:tcPr>
            <w:tcW w:w="1948" w:type="dxa"/>
            <w:vAlign w:val="bottom"/>
          </w:tcPr>
          <w:p w14:paraId="5E9C8898" w14:textId="77777777" w:rsidR="003679E4" w:rsidRDefault="003F124B">
            <w:pPr>
              <w:spacing w:beforeAutospacing="1" w:afterAutospacing="1"/>
              <w:jc w:val="right"/>
            </w:pPr>
            <w:r>
              <w:rPr>
                <w:color w:val="000000"/>
              </w:rPr>
              <w:t>0</w:t>
            </w:r>
          </w:p>
        </w:tc>
      </w:tr>
    </w:tbl>
    <w:p w14:paraId="127D32E4" w14:textId="6439A87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25" w:author="Duarte, Catherine" w:date="2020-07-31T15:02:00Z">
        <w:r w:rsidR="00164AF5">
          <w:rPr>
            <w:rFonts w:asciiTheme="minorHAnsi" w:hAnsiTheme="minorHAnsi"/>
            <w:noProof/>
          </w:rPr>
          <w:t>17</w:t>
        </w:r>
      </w:ins>
      <w:del w:id="126" w:author="Duarte, Catherine" w:date="2020-07-31T15:02:00Z">
        <w:r w:rsidDel="00164AF5">
          <w:rPr>
            <w:rFonts w:asciiTheme="minorHAnsi" w:hAnsiTheme="minorHAnsi"/>
            <w:noProof/>
          </w:rPr>
          <w:delText>18</w:delText>
        </w:r>
      </w:del>
      <w:r>
        <w:rPr>
          <w:rFonts w:asciiTheme="minorHAnsi" w:hAnsiTheme="minorHAnsi"/>
        </w:rPr>
        <w:fldChar w:fldCharType="end"/>
      </w:r>
      <w:r>
        <w:rPr>
          <w:rFonts w:asciiTheme="minorHAnsi" w:hAnsiTheme="minorHAnsi"/>
        </w:rPr>
        <w:t xml:space="preserve"> – Severe Housing Problems 30 - 50% AMI</w:t>
      </w:r>
    </w:p>
    <w:p w14:paraId="681613EA"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5016C52B" w14:textId="77777777">
        <w:tc>
          <w:tcPr>
            <w:tcW w:w="0" w:type="auto"/>
          </w:tcPr>
          <w:p w14:paraId="3206F5F7" w14:textId="77777777" w:rsidR="00E235F4" w:rsidRDefault="00F65F8D">
            <w:pPr>
              <w:keepNext/>
              <w:widowControl w:val="0"/>
              <w:spacing w:after="0" w:line="240" w:lineRule="auto"/>
            </w:pPr>
            <w:r>
              <w:rPr>
                <w:b/>
                <w:sz w:val="16"/>
                <w:szCs w:val="16"/>
              </w:rPr>
              <w:t>Alternate Data Source Name:</w:t>
            </w:r>
          </w:p>
        </w:tc>
      </w:tr>
      <w:tr w:rsidR="003679E4" w14:paraId="7BCADE92" w14:textId="77777777">
        <w:trPr>
          <w:cantSplit/>
        </w:trPr>
        <w:tc>
          <w:tcPr>
            <w:tcW w:w="0" w:type="auto"/>
          </w:tcPr>
          <w:p w14:paraId="1496E48E" w14:textId="77777777" w:rsidR="003679E4" w:rsidRDefault="003F124B">
            <w:pPr>
              <w:spacing w:beforeAutospacing="1" w:afterAutospacing="1"/>
            </w:pPr>
            <w:r>
              <w:rPr>
                <w:color w:val="000000"/>
                <w:sz w:val="16"/>
              </w:rPr>
              <w:t>2011-2015 CHAS</w:t>
            </w:r>
          </w:p>
        </w:tc>
      </w:tr>
    </w:tbl>
    <w:p w14:paraId="30C96FB7" w14:textId="77777777" w:rsidR="00E235F4" w:rsidRDefault="00E235F4">
      <w:pPr>
        <w:spacing w:after="0" w:line="240" w:lineRule="auto"/>
        <w:rPr>
          <w:b/>
          <w:bCs/>
          <w:vanish/>
          <w:sz w:val="16"/>
          <w:szCs w:val="16"/>
        </w:rPr>
      </w:pPr>
    </w:p>
    <w:p w14:paraId="3ACF8FE1" w14:textId="77777777" w:rsidR="00E235F4" w:rsidRDefault="00E235F4">
      <w:pPr>
        <w:spacing w:after="0" w:line="240" w:lineRule="auto"/>
      </w:pPr>
    </w:p>
    <w:p w14:paraId="47CF80C1" w14:textId="77777777" w:rsidR="00E235F4" w:rsidRDefault="00F65F8D">
      <w:pPr>
        <w:spacing w:after="0" w:line="240" w:lineRule="auto"/>
      </w:pPr>
      <w:r>
        <w:t xml:space="preserve">*The four severe housing problems are: </w:t>
      </w:r>
    </w:p>
    <w:p w14:paraId="7E8B5A08" w14:textId="77777777" w:rsidR="00E235F4" w:rsidRDefault="00F65F8D">
      <w:pPr>
        <w:spacing w:after="0" w:line="240" w:lineRule="auto"/>
      </w:pPr>
      <w:r>
        <w:t xml:space="preserve">1. Lacks complete kitchen facilities, 2. Lacks complete plumbing facilities, 3. More than 1.5 persons per room, 4.Cost Burden over 50% </w:t>
      </w:r>
    </w:p>
    <w:p w14:paraId="4309D0A7" w14:textId="77777777" w:rsidR="00E235F4" w:rsidRDefault="00E235F4">
      <w:pPr>
        <w:spacing w:after="0" w:line="240" w:lineRule="auto"/>
      </w:pPr>
    </w:p>
    <w:p w14:paraId="6A96784C" w14:textId="77777777" w:rsidR="00E235F4" w:rsidRDefault="00E235F4">
      <w:pPr>
        <w:spacing w:after="0" w:line="240" w:lineRule="auto"/>
      </w:pPr>
    </w:p>
    <w:p w14:paraId="2991EF73" w14:textId="77777777" w:rsidR="00E235F4" w:rsidRDefault="00F65F8D">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5BE5B501" w14:textId="77777777" w:rsidTr="00492F33">
        <w:trPr>
          <w:cantSplit/>
          <w:tblHeader/>
        </w:trPr>
        <w:tc>
          <w:tcPr>
            <w:tcW w:w="3507" w:type="dxa"/>
          </w:tcPr>
          <w:p w14:paraId="5E9BE192" w14:textId="77777777" w:rsidR="00E235F4" w:rsidRDefault="00F65F8D">
            <w:pPr>
              <w:keepNext/>
              <w:widowControl w:val="0"/>
              <w:spacing w:after="0" w:line="240" w:lineRule="auto"/>
              <w:jc w:val="center"/>
              <w:rPr>
                <w:b/>
              </w:rPr>
            </w:pPr>
            <w:r>
              <w:rPr>
                <w:b/>
                <w:bCs/>
              </w:rPr>
              <w:t>Severe Housing Problems*</w:t>
            </w:r>
          </w:p>
        </w:tc>
        <w:tc>
          <w:tcPr>
            <w:tcW w:w="1947" w:type="dxa"/>
          </w:tcPr>
          <w:p w14:paraId="1D29933B" w14:textId="77777777" w:rsidR="00E235F4" w:rsidRDefault="00F65F8D">
            <w:pPr>
              <w:keepNext/>
              <w:widowControl w:val="0"/>
              <w:spacing w:after="0" w:line="240" w:lineRule="auto"/>
              <w:jc w:val="center"/>
              <w:rPr>
                <w:b/>
              </w:rPr>
            </w:pPr>
            <w:r>
              <w:rPr>
                <w:b/>
                <w:bCs/>
              </w:rPr>
              <w:t>Has one or more of four housing problems</w:t>
            </w:r>
          </w:p>
        </w:tc>
        <w:tc>
          <w:tcPr>
            <w:tcW w:w="1948" w:type="dxa"/>
          </w:tcPr>
          <w:p w14:paraId="5F01F534" w14:textId="77777777" w:rsidR="00E235F4" w:rsidRDefault="00F65F8D">
            <w:pPr>
              <w:keepNext/>
              <w:widowControl w:val="0"/>
              <w:spacing w:after="0" w:line="240" w:lineRule="auto"/>
              <w:jc w:val="center"/>
              <w:rPr>
                <w:b/>
              </w:rPr>
            </w:pPr>
            <w:r>
              <w:rPr>
                <w:b/>
                <w:bCs/>
              </w:rPr>
              <w:t>Has none of the four housing problems</w:t>
            </w:r>
          </w:p>
        </w:tc>
        <w:tc>
          <w:tcPr>
            <w:tcW w:w="1948" w:type="dxa"/>
          </w:tcPr>
          <w:p w14:paraId="6928C3A0"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6AF1A522" w14:textId="77777777" w:rsidTr="00492F33">
        <w:trPr>
          <w:cantSplit/>
        </w:trPr>
        <w:tc>
          <w:tcPr>
            <w:tcW w:w="3507" w:type="dxa"/>
          </w:tcPr>
          <w:p w14:paraId="165DC613" w14:textId="77777777" w:rsidR="003679E4" w:rsidRDefault="003F124B">
            <w:pPr>
              <w:spacing w:beforeAutospacing="1" w:afterAutospacing="1"/>
            </w:pPr>
            <w:r>
              <w:rPr>
                <w:color w:val="000000"/>
              </w:rPr>
              <w:t>Jurisdiction as a whole</w:t>
            </w:r>
          </w:p>
        </w:tc>
        <w:tc>
          <w:tcPr>
            <w:tcW w:w="1947" w:type="dxa"/>
            <w:vAlign w:val="bottom"/>
          </w:tcPr>
          <w:p w14:paraId="26849128" w14:textId="77777777" w:rsidR="003679E4" w:rsidRDefault="003F124B">
            <w:pPr>
              <w:spacing w:beforeAutospacing="1" w:afterAutospacing="1"/>
              <w:jc w:val="right"/>
            </w:pPr>
            <w:r>
              <w:rPr>
                <w:color w:val="000000"/>
              </w:rPr>
              <w:t>3,715</w:t>
            </w:r>
          </w:p>
        </w:tc>
        <w:tc>
          <w:tcPr>
            <w:tcW w:w="1948" w:type="dxa"/>
            <w:vAlign w:val="bottom"/>
          </w:tcPr>
          <w:p w14:paraId="46C18598" w14:textId="77777777" w:rsidR="003679E4" w:rsidRDefault="003F124B">
            <w:pPr>
              <w:spacing w:beforeAutospacing="1" w:afterAutospacing="1"/>
              <w:jc w:val="right"/>
            </w:pPr>
            <w:r>
              <w:rPr>
                <w:color w:val="000000"/>
              </w:rPr>
              <w:t>28,855</w:t>
            </w:r>
          </w:p>
        </w:tc>
        <w:tc>
          <w:tcPr>
            <w:tcW w:w="1948" w:type="dxa"/>
            <w:vAlign w:val="bottom"/>
          </w:tcPr>
          <w:p w14:paraId="092EFECD" w14:textId="77777777" w:rsidR="003679E4" w:rsidRDefault="003F124B">
            <w:pPr>
              <w:spacing w:beforeAutospacing="1" w:afterAutospacing="1"/>
              <w:jc w:val="right"/>
            </w:pPr>
            <w:r>
              <w:rPr>
                <w:color w:val="000000"/>
              </w:rPr>
              <w:t>0</w:t>
            </w:r>
          </w:p>
        </w:tc>
      </w:tr>
      <w:tr w:rsidR="003679E4" w14:paraId="2AF3C62C" w14:textId="77777777" w:rsidTr="00492F33">
        <w:trPr>
          <w:cantSplit/>
        </w:trPr>
        <w:tc>
          <w:tcPr>
            <w:tcW w:w="3507" w:type="dxa"/>
          </w:tcPr>
          <w:p w14:paraId="5358FF10" w14:textId="77777777" w:rsidR="003679E4" w:rsidRDefault="003F124B">
            <w:pPr>
              <w:spacing w:beforeAutospacing="1" w:afterAutospacing="1"/>
            </w:pPr>
            <w:r>
              <w:rPr>
                <w:color w:val="000000"/>
              </w:rPr>
              <w:t>White</w:t>
            </w:r>
          </w:p>
        </w:tc>
        <w:tc>
          <w:tcPr>
            <w:tcW w:w="1947" w:type="dxa"/>
            <w:vAlign w:val="bottom"/>
          </w:tcPr>
          <w:p w14:paraId="183DF071" w14:textId="77777777" w:rsidR="003679E4" w:rsidRDefault="003F124B">
            <w:pPr>
              <w:spacing w:beforeAutospacing="1" w:afterAutospacing="1"/>
              <w:jc w:val="right"/>
            </w:pPr>
            <w:r>
              <w:rPr>
                <w:color w:val="000000"/>
              </w:rPr>
              <w:t>2,430</w:t>
            </w:r>
          </w:p>
        </w:tc>
        <w:tc>
          <w:tcPr>
            <w:tcW w:w="1948" w:type="dxa"/>
            <w:vAlign w:val="bottom"/>
          </w:tcPr>
          <w:p w14:paraId="1B3DDA8C" w14:textId="77777777" w:rsidR="003679E4" w:rsidRDefault="003F124B">
            <w:pPr>
              <w:spacing w:beforeAutospacing="1" w:afterAutospacing="1"/>
              <w:jc w:val="right"/>
            </w:pPr>
            <w:r>
              <w:rPr>
                <w:color w:val="000000"/>
              </w:rPr>
              <w:t>20,735</w:t>
            </w:r>
          </w:p>
        </w:tc>
        <w:tc>
          <w:tcPr>
            <w:tcW w:w="1948" w:type="dxa"/>
            <w:vAlign w:val="bottom"/>
          </w:tcPr>
          <w:p w14:paraId="2EF5E8E1" w14:textId="77777777" w:rsidR="003679E4" w:rsidRDefault="003F124B">
            <w:pPr>
              <w:spacing w:beforeAutospacing="1" w:afterAutospacing="1"/>
              <w:jc w:val="right"/>
            </w:pPr>
            <w:r>
              <w:rPr>
                <w:color w:val="000000"/>
              </w:rPr>
              <w:t>0</w:t>
            </w:r>
          </w:p>
        </w:tc>
      </w:tr>
      <w:tr w:rsidR="003679E4" w14:paraId="6C076240" w14:textId="77777777" w:rsidTr="00492F33">
        <w:trPr>
          <w:cantSplit/>
        </w:trPr>
        <w:tc>
          <w:tcPr>
            <w:tcW w:w="3507" w:type="dxa"/>
          </w:tcPr>
          <w:p w14:paraId="650655EE" w14:textId="77777777" w:rsidR="003679E4" w:rsidRDefault="003F124B">
            <w:pPr>
              <w:spacing w:beforeAutospacing="1" w:afterAutospacing="1"/>
            </w:pPr>
            <w:r>
              <w:rPr>
                <w:color w:val="000000"/>
              </w:rPr>
              <w:t>Black / African American</w:t>
            </w:r>
          </w:p>
        </w:tc>
        <w:tc>
          <w:tcPr>
            <w:tcW w:w="1947" w:type="dxa"/>
            <w:vAlign w:val="bottom"/>
          </w:tcPr>
          <w:p w14:paraId="3F1B8465" w14:textId="77777777" w:rsidR="003679E4" w:rsidRDefault="003F124B">
            <w:pPr>
              <w:spacing w:beforeAutospacing="1" w:afterAutospacing="1"/>
              <w:jc w:val="right"/>
            </w:pPr>
            <w:r>
              <w:rPr>
                <w:color w:val="000000"/>
              </w:rPr>
              <w:t>295</w:t>
            </w:r>
          </w:p>
        </w:tc>
        <w:tc>
          <w:tcPr>
            <w:tcW w:w="1948" w:type="dxa"/>
            <w:vAlign w:val="bottom"/>
          </w:tcPr>
          <w:p w14:paraId="1DB2F6FA" w14:textId="77777777" w:rsidR="003679E4" w:rsidRDefault="003F124B">
            <w:pPr>
              <w:spacing w:beforeAutospacing="1" w:afterAutospacing="1"/>
              <w:jc w:val="right"/>
            </w:pPr>
            <w:r>
              <w:rPr>
                <w:color w:val="000000"/>
              </w:rPr>
              <w:t>2,195</w:t>
            </w:r>
          </w:p>
        </w:tc>
        <w:tc>
          <w:tcPr>
            <w:tcW w:w="1948" w:type="dxa"/>
            <w:vAlign w:val="bottom"/>
          </w:tcPr>
          <w:p w14:paraId="75B997F4" w14:textId="77777777" w:rsidR="003679E4" w:rsidRDefault="003F124B">
            <w:pPr>
              <w:spacing w:beforeAutospacing="1" w:afterAutospacing="1"/>
              <w:jc w:val="right"/>
            </w:pPr>
            <w:r>
              <w:rPr>
                <w:color w:val="000000"/>
              </w:rPr>
              <w:t>0</w:t>
            </w:r>
          </w:p>
        </w:tc>
      </w:tr>
      <w:tr w:rsidR="003679E4" w14:paraId="3D4F8969" w14:textId="77777777" w:rsidTr="00492F33">
        <w:trPr>
          <w:cantSplit/>
        </w:trPr>
        <w:tc>
          <w:tcPr>
            <w:tcW w:w="3507" w:type="dxa"/>
          </w:tcPr>
          <w:p w14:paraId="72511FC4" w14:textId="77777777" w:rsidR="003679E4" w:rsidRDefault="003F124B">
            <w:pPr>
              <w:spacing w:beforeAutospacing="1" w:afterAutospacing="1"/>
            </w:pPr>
            <w:r>
              <w:rPr>
                <w:color w:val="000000"/>
              </w:rPr>
              <w:t>Asian</w:t>
            </w:r>
          </w:p>
        </w:tc>
        <w:tc>
          <w:tcPr>
            <w:tcW w:w="1947" w:type="dxa"/>
            <w:vAlign w:val="bottom"/>
          </w:tcPr>
          <w:p w14:paraId="2D3C9F69" w14:textId="77777777" w:rsidR="003679E4" w:rsidRDefault="003F124B">
            <w:pPr>
              <w:spacing w:beforeAutospacing="1" w:afterAutospacing="1"/>
              <w:jc w:val="right"/>
            </w:pPr>
            <w:r>
              <w:rPr>
                <w:color w:val="000000"/>
              </w:rPr>
              <w:t>115</w:t>
            </w:r>
          </w:p>
        </w:tc>
        <w:tc>
          <w:tcPr>
            <w:tcW w:w="1948" w:type="dxa"/>
            <w:vAlign w:val="bottom"/>
          </w:tcPr>
          <w:p w14:paraId="09BC46B4" w14:textId="77777777" w:rsidR="003679E4" w:rsidRDefault="003F124B">
            <w:pPr>
              <w:spacing w:beforeAutospacing="1" w:afterAutospacing="1"/>
              <w:jc w:val="right"/>
            </w:pPr>
            <w:r>
              <w:rPr>
                <w:color w:val="000000"/>
              </w:rPr>
              <w:t>590</w:t>
            </w:r>
          </w:p>
        </w:tc>
        <w:tc>
          <w:tcPr>
            <w:tcW w:w="1948" w:type="dxa"/>
            <w:vAlign w:val="bottom"/>
          </w:tcPr>
          <w:p w14:paraId="16F12CC7" w14:textId="77777777" w:rsidR="003679E4" w:rsidRDefault="003F124B">
            <w:pPr>
              <w:spacing w:beforeAutospacing="1" w:afterAutospacing="1"/>
              <w:jc w:val="right"/>
            </w:pPr>
            <w:r>
              <w:rPr>
                <w:color w:val="000000"/>
              </w:rPr>
              <w:t>0</w:t>
            </w:r>
          </w:p>
        </w:tc>
      </w:tr>
      <w:tr w:rsidR="003679E4" w14:paraId="14E86CD8" w14:textId="77777777" w:rsidTr="00492F33">
        <w:trPr>
          <w:cantSplit/>
        </w:trPr>
        <w:tc>
          <w:tcPr>
            <w:tcW w:w="3507" w:type="dxa"/>
          </w:tcPr>
          <w:p w14:paraId="2F57670C" w14:textId="77777777" w:rsidR="003679E4" w:rsidRDefault="003F124B">
            <w:pPr>
              <w:spacing w:beforeAutospacing="1" w:afterAutospacing="1"/>
            </w:pPr>
            <w:r>
              <w:rPr>
                <w:color w:val="000000"/>
              </w:rPr>
              <w:t>American Indian, Alaska Native</w:t>
            </w:r>
          </w:p>
        </w:tc>
        <w:tc>
          <w:tcPr>
            <w:tcW w:w="1947" w:type="dxa"/>
            <w:vAlign w:val="bottom"/>
          </w:tcPr>
          <w:p w14:paraId="47191266" w14:textId="77777777" w:rsidR="003679E4" w:rsidRDefault="003F124B">
            <w:pPr>
              <w:spacing w:beforeAutospacing="1" w:afterAutospacing="1"/>
              <w:jc w:val="right"/>
            </w:pPr>
            <w:r>
              <w:rPr>
                <w:color w:val="000000"/>
              </w:rPr>
              <w:t>35</w:t>
            </w:r>
          </w:p>
        </w:tc>
        <w:tc>
          <w:tcPr>
            <w:tcW w:w="1948" w:type="dxa"/>
            <w:vAlign w:val="bottom"/>
          </w:tcPr>
          <w:p w14:paraId="27E3A122" w14:textId="77777777" w:rsidR="003679E4" w:rsidRDefault="003F124B">
            <w:pPr>
              <w:spacing w:beforeAutospacing="1" w:afterAutospacing="1"/>
              <w:jc w:val="right"/>
            </w:pPr>
            <w:r>
              <w:rPr>
                <w:color w:val="000000"/>
              </w:rPr>
              <w:t>60</w:t>
            </w:r>
          </w:p>
        </w:tc>
        <w:tc>
          <w:tcPr>
            <w:tcW w:w="1948" w:type="dxa"/>
            <w:vAlign w:val="bottom"/>
          </w:tcPr>
          <w:p w14:paraId="62A9532A" w14:textId="77777777" w:rsidR="003679E4" w:rsidRDefault="003F124B">
            <w:pPr>
              <w:spacing w:beforeAutospacing="1" w:afterAutospacing="1"/>
              <w:jc w:val="right"/>
            </w:pPr>
            <w:r>
              <w:rPr>
                <w:color w:val="000000"/>
              </w:rPr>
              <w:t>0</w:t>
            </w:r>
          </w:p>
        </w:tc>
      </w:tr>
      <w:tr w:rsidR="003679E4" w14:paraId="78DAFA43" w14:textId="77777777" w:rsidTr="00492F33">
        <w:trPr>
          <w:cantSplit/>
        </w:trPr>
        <w:tc>
          <w:tcPr>
            <w:tcW w:w="3507" w:type="dxa"/>
          </w:tcPr>
          <w:p w14:paraId="33A4543D" w14:textId="77777777" w:rsidR="003679E4" w:rsidRDefault="003F124B">
            <w:pPr>
              <w:spacing w:beforeAutospacing="1" w:afterAutospacing="1"/>
            </w:pPr>
            <w:r>
              <w:rPr>
                <w:color w:val="000000"/>
              </w:rPr>
              <w:t>Pacific Islander</w:t>
            </w:r>
          </w:p>
        </w:tc>
        <w:tc>
          <w:tcPr>
            <w:tcW w:w="1947" w:type="dxa"/>
            <w:vAlign w:val="bottom"/>
          </w:tcPr>
          <w:p w14:paraId="424083B9" w14:textId="77777777" w:rsidR="003679E4" w:rsidRDefault="003F124B">
            <w:pPr>
              <w:spacing w:beforeAutospacing="1" w:afterAutospacing="1"/>
              <w:jc w:val="right"/>
            </w:pPr>
            <w:r>
              <w:rPr>
                <w:color w:val="000000"/>
              </w:rPr>
              <w:t>0</w:t>
            </w:r>
          </w:p>
        </w:tc>
        <w:tc>
          <w:tcPr>
            <w:tcW w:w="1948" w:type="dxa"/>
            <w:vAlign w:val="bottom"/>
          </w:tcPr>
          <w:p w14:paraId="400A28B3" w14:textId="77777777" w:rsidR="003679E4" w:rsidRDefault="003F124B">
            <w:pPr>
              <w:spacing w:beforeAutospacing="1" w:afterAutospacing="1"/>
              <w:jc w:val="right"/>
            </w:pPr>
            <w:r>
              <w:rPr>
                <w:color w:val="000000"/>
              </w:rPr>
              <w:t>125</w:t>
            </w:r>
          </w:p>
        </w:tc>
        <w:tc>
          <w:tcPr>
            <w:tcW w:w="1948" w:type="dxa"/>
            <w:vAlign w:val="bottom"/>
          </w:tcPr>
          <w:p w14:paraId="60C8225B" w14:textId="77777777" w:rsidR="003679E4" w:rsidRDefault="003F124B">
            <w:pPr>
              <w:spacing w:beforeAutospacing="1" w:afterAutospacing="1"/>
              <w:jc w:val="right"/>
            </w:pPr>
            <w:r>
              <w:rPr>
                <w:color w:val="000000"/>
              </w:rPr>
              <w:t>0</w:t>
            </w:r>
          </w:p>
        </w:tc>
      </w:tr>
      <w:tr w:rsidR="003679E4" w14:paraId="6F438BEB" w14:textId="77777777" w:rsidTr="00492F33">
        <w:trPr>
          <w:cantSplit/>
        </w:trPr>
        <w:tc>
          <w:tcPr>
            <w:tcW w:w="3507" w:type="dxa"/>
          </w:tcPr>
          <w:p w14:paraId="03BFCA30" w14:textId="77777777" w:rsidR="003679E4" w:rsidRDefault="003F124B">
            <w:pPr>
              <w:spacing w:beforeAutospacing="1" w:afterAutospacing="1"/>
            </w:pPr>
            <w:r>
              <w:rPr>
                <w:color w:val="000000"/>
              </w:rPr>
              <w:t>Hispanic</w:t>
            </w:r>
          </w:p>
        </w:tc>
        <w:tc>
          <w:tcPr>
            <w:tcW w:w="1947" w:type="dxa"/>
            <w:vAlign w:val="bottom"/>
          </w:tcPr>
          <w:p w14:paraId="6FBC5200" w14:textId="77777777" w:rsidR="003679E4" w:rsidRDefault="003F124B">
            <w:pPr>
              <w:spacing w:beforeAutospacing="1" w:afterAutospacing="1"/>
              <w:jc w:val="right"/>
            </w:pPr>
            <w:r>
              <w:rPr>
                <w:color w:val="000000"/>
              </w:rPr>
              <w:t>765</w:t>
            </w:r>
          </w:p>
        </w:tc>
        <w:tc>
          <w:tcPr>
            <w:tcW w:w="1948" w:type="dxa"/>
            <w:vAlign w:val="bottom"/>
          </w:tcPr>
          <w:p w14:paraId="26A2BD8B" w14:textId="77777777" w:rsidR="003679E4" w:rsidRDefault="003F124B">
            <w:pPr>
              <w:spacing w:beforeAutospacing="1" w:afterAutospacing="1"/>
              <w:jc w:val="right"/>
            </w:pPr>
            <w:r>
              <w:rPr>
                <w:color w:val="000000"/>
              </w:rPr>
              <w:t>4,380</w:t>
            </w:r>
          </w:p>
        </w:tc>
        <w:tc>
          <w:tcPr>
            <w:tcW w:w="1948" w:type="dxa"/>
            <w:vAlign w:val="bottom"/>
          </w:tcPr>
          <w:p w14:paraId="4C4E3491" w14:textId="77777777" w:rsidR="003679E4" w:rsidRDefault="003F124B">
            <w:pPr>
              <w:spacing w:beforeAutospacing="1" w:afterAutospacing="1"/>
              <w:jc w:val="right"/>
            </w:pPr>
            <w:r>
              <w:rPr>
                <w:color w:val="000000"/>
              </w:rPr>
              <w:t>0</w:t>
            </w:r>
          </w:p>
        </w:tc>
      </w:tr>
    </w:tbl>
    <w:p w14:paraId="0D5BB022" w14:textId="181C6104"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27" w:author="Duarte, Catherine" w:date="2020-07-31T15:02:00Z">
        <w:r w:rsidR="00164AF5">
          <w:rPr>
            <w:rFonts w:asciiTheme="minorHAnsi" w:hAnsiTheme="minorHAnsi"/>
            <w:noProof/>
          </w:rPr>
          <w:t>18</w:t>
        </w:r>
      </w:ins>
      <w:del w:id="128" w:author="Duarte, Catherine" w:date="2020-07-31T15:02:00Z">
        <w:r w:rsidDel="00164AF5">
          <w:rPr>
            <w:rFonts w:asciiTheme="minorHAnsi" w:hAnsiTheme="minorHAnsi"/>
            <w:noProof/>
          </w:rPr>
          <w:delText>19</w:delText>
        </w:r>
      </w:del>
      <w:r>
        <w:rPr>
          <w:rFonts w:asciiTheme="minorHAnsi" w:hAnsiTheme="minorHAnsi"/>
        </w:rPr>
        <w:fldChar w:fldCharType="end"/>
      </w:r>
      <w:r>
        <w:rPr>
          <w:rFonts w:asciiTheme="minorHAnsi" w:hAnsiTheme="minorHAnsi"/>
        </w:rPr>
        <w:t xml:space="preserve"> – Severe Housing Problems 50 - 80% AMI</w:t>
      </w:r>
    </w:p>
    <w:p w14:paraId="1180C246"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71671CEC" w14:textId="77777777">
        <w:tc>
          <w:tcPr>
            <w:tcW w:w="0" w:type="auto"/>
          </w:tcPr>
          <w:p w14:paraId="13A9BA92" w14:textId="77777777" w:rsidR="00E235F4" w:rsidRDefault="00F65F8D">
            <w:pPr>
              <w:keepNext/>
              <w:widowControl w:val="0"/>
              <w:spacing w:after="0" w:line="240" w:lineRule="auto"/>
            </w:pPr>
            <w:r>
              <w:rPr>
                <w:b/>
                <w:sz w:val="16"/>
                <w:szCs w:val="16"/>
              </w:rPr>
              <w:t>Alternate Data Source Name:</w:t>
            </w:r>
          </w:p>
        </w:tc>
      </w:tr>
      <w:tr w:rsidR="003679E4" w14:paraId="34884CA9" w14:textId="77777777">
        <w:trPr>
          <w:cantSplit/>
        </w:trPr>
        <w:tc>
          <w:tcPr>
            <w:tcW w:w="0" w:type="auto"/>
          </w:tcPr>
          <w:p w14:paraId="1BCD782E" w14:textId="77777777" w:rsidR="003679E4" w:rsidRDefault="003F124B">
            <w:pPr>
              <w:spacing w:beforeAutospacing="1" w:afterAutospacing="1"/>
            </w:pPr>
            <w:r>
              <w:rPr>
                <w:color w:val="000000"/>
                <w:sz w:val="16"/>
              </w:rPr>
              <w:t>2011-2015 CHAS</w:t>
            </w:r>
          </w:p>
        </w:tc>
      </w:tr>
    </w:tbl>
    <w:p w14:paraId="6BF1C1F7" w14:textId="77777777" w:rsidR="00E235F4" w:rsidRDefault="00E235F4">
      <w:pPr>
        <w:spacing w:after="0" w:line="240" w:lineRule="auto"/>
        <w:rPr>
          <w:b/>
          <w:bCs/>
          <w:vanish/>
          <w:sz w:val="16"/>
          <w:szCs w:val="16"/>
        </w:rPr>
      </w:pPr>
    </w:p>
    <w:p w14:paraId="34AB0104" w14:textId="77777777" w:rsidR="00E235F4" w:rsidRDefault="00E235F4">
      <w:pPr>
        <w:spacing w:after="0" w:line="240" w:lineRule="auto"/>
      </w:pPr>
    </w:p>
    <w:p w14:paraId="1F52B9AB" w14:textId="77777777" w:rsidR="00E235F4" w:rsidRDefault="00F65F8D">
      <w:pPr>
        <w:spacing w:after="0" w:line="240" w:lineRule="auto"/>
      </w:pPr>
      <w:r>
        <w:t xml:space="preserve">*The four severe housing problems are: </w:t>
      </w:r>
    </w:p>
    <w:p w14:paraId="43A985F9" w14:textId="77777777" w:rsidR="00E235F4" w:rsidRDefault="00F65F8D">
      <w:pPr>
        <w:spacing w:after="0" w:line="240" w:lineRule="auto"/>
      </w:pPr>
      <w:r>
        <w:t xml:space="preserve">1. Lacks complete kitchen facilities, 2. Lacks complete plumbing facilities, 3. More than 1.5 persons per room, 4.Cost Burden over 50% </w:t>
      </w:r>
    </w:p>
    <w:p w14:paraId="59858BC7" w14:textId="77777777" w:rsidR="00E235F4" w:rsidRDefault="00E235F4">
      <w:pPr>
        <w:spacing w:after="0" w:line="240" w:lineRule="auto"/>
      </w:pPr>
    </w:p>
    <w:p w14:paraId="735047D4" w14:textId="77777777" w:rsidR="00E235F4" w:rsidRDefault="00E235F4">
      <w:pPr>
        <w:spacing w:after="0" w:line="240" w:lineRule="auto"/>
      </w:pPr>
    </w:p>
    <w:p w14:paraId="69E0777D" w14:textId="77777777" w:rsidR="00E235F4" w:rsidRDefault="00F65F8D">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E235F4" w14:paraId="3D093118" w14:textId="77777777" w:rsidTr="00492F33">
        <w:trPr>
          <w:cantSplit/>
          <w:tblHeader/>
        </w:trPr>
        <w:tc>
          <w:tcPr>
            <w:tcW w:w="3507" w:type="dxa"/>
          </w:tcPr>
          <w:p w14:paraId="6354F0C4" w14:textId="77777777" w:rsidR="00E235F4" w:rsidRDefault="00F65F8D">
            <w:pPr>
              <w:keepNext/>
              <w:widowControl w:val="0"/>
              <w:spacing w:after="0" w:line="240" w:lineRule="auto"/>
              <w:jc w:val="center"/>
              <w:rPr>
                <w:b/>
              </w:rPr>
            </w:pPr>
            <w:r>
              <w:rPr>
                <w:b/>
                <w:bCs/>
              </w:rPr>
              <w:t>Severe Housing Problems*</w:t>
            </w:r>
          </w:p>
        </w:tc>
        <w:tc>
          <w:tcPr>
            <w:tcW w:w="1947" w:type="dxa"/>
          </w:tcPr>
          <w:p w14:paraId="4CA580CB" w14:textId="77777777" w:rsidR="00E235F4" w:rsidRDefault="00F65F8D">
            <w:pPr>
              <w:keepNext/>
              <w:widowControl w:val="0"/>
              <w:spacing w:after="0" w:line="240" w:lineRule="auto"/>
              <w:jc w:val="center"/>
              <w:rPr>
                <w:b/>
              </w:rPr>
            </w:pPr>
            <w:r>
              <w:rPr>
                <w:b/>
                <w:bCs/>
              </w:rPr>
              <w:t>Has one or more of four housing problems</w:t>
            </w:r>
          </w:p>
        </w:tc>
        <w:tc>
          <w:tcPr>
            <w:tcW w:w="1948" w:type="dxa"/>
          </w:tcPr>
          <w:p w14:paraId="044AD3AD" w14:textId="77777777" w:rsidR="00E235F4" w:rsidRDefault="00F65F8D">
            <w:pPr>
              <w:keepNext/>
              <w:widowControl w:val="0"/>
              <w:spacing w:after="0" w:line="240" w:lineRule="auto"/>
              <w:jc w:val="center"/>
              <w:rPr>
                <w:b/>
              </w:rPr>
            </w:pPr>
            <w:r>
              <w:rPr>
                <w:b/>
                <w:bCs/>
              </w:rPr>
              <w:t>Has none of the four housing problems</w:t>
            </w:r>
          </w:p>
        </w:tc>
        <w:tc>
          <w:tcPr>
            <w:tcW w:w="1948" w:type="dxa"/>
          </w:tcPr>
          <w:p w14:paraId="45A744DA" w14:textId="77777777" w:rsidR="00E235F4" w:rsidRDefault="00F65F8D">
            <w:pPr>
              <w:keepNext/>
              <w:widowControl w:val="0"/>
              <w:spacing w:after="0" w:line="240" w:lineRule="auto"/>
              <w:jc w:val="center"/>
              <w:rPr>
                <w:b/>
              </w:rPr>
            </w:pPr>
            <w:r>
              <w:rPr>
                <w:b/>
                <w:bCs/>
              </w:rPr>
              <w:t>Household has no/negative income, but none of the other housing problems</w:t>
            </w:r>
          </w:p>
        </w:tc>
      </w:tr>
      <w:tr w:rsidR="003679E4" w14:paraId="378EAA41" w14:textId="77777777" w:rsidTr="00492F33">
        <w:trPr>
          <w:cantSplit/>
        </w:trPr>
        <w:tc>
          <w:tcPr>
            <w:tcW w:w="3507" w:type="dxa"/>
          </w:tcPr>
          <w:p w14:paraId="24AD2DA7" w14:textId="77777777" w:rsidR="003679E4" w:rsidRDefault="003F124B">
            <w:pPr>
              <w:spacing w:beforeAutospacing="1" w:afterAutospacing="1"/>
            </w:pPr>
            <w:r>
              <w:rPr>
                <w:color w:val="000000"/>
              </w:rPr>
              <w:t>Jurisdiction as a whole</w:t>
            </w:r>
          </w:p>
        </w:tc>
        <w:tc>
          <w:tcPr>
            <w:tcW w:w="1947" w:type="dxa"/>
            <w:vAlign w:val="bottom"/>
          </w:tcPr>
          <w:p w14:paraId="22BD2188" w14:textId="77777777" w:rsidR="003679E4" w:rsidRDefault="003F124B">
            <w:pPr>
              <w:spacing w:beforeAutospacing="1" w:afterAutospacing="1"/>
              <w:jc w:val="right"/>
            </w:pPr>
            <w:r>
              <w:rPr>
                <w:color w:val="000000"/>
              </w:rPr>
              <w:t>1,150</w:t>
            </w:r>
          </w:p>
        </w:tc>
        <w:tc>
          <w:tcPr>
            <w:tcW w:w="1948" w:type="dxa"/>
            <w:vAlign w:val="bottom"/>
          </w:tcPr>
          <w:p w14:paraId="4CBC2B48" w14:textId="77777777" w:rsidR="003679E4" w:rsidRDefault="003F124B">
            <w:pPr>
              <w:spacing w:beforeAutospacing="1" w:afterAutospacing="1"/>
              <w:jc w:val="right"/>
            </w:pPr>
            <w:r>
              <w:rPr>
                <w:color w:val="000000"/>
              </w:rPr>
              <w:t>17,975</w:t>
            </w:r>
          </w:p>
        </w:tc>
        <w:tc>
          <w:tcPr>
            <w:tcW w:w="1948" w:type="dxa"/>
            <w:vAlign w:val="bottom"/>
          </w:tcPr>
          <w:p w14:paraId="69D550EE" w14:textId="77777777" w:rsidR="003679E4" w:rsidRDefault="003F124B">
            <w:pPr>
              <w:spacing w:beforeAutospacing="1" w:afterAutospacing="1"/>
              <w:jc w:val="right"/>
            </w:pPr>
            <w:r>
              <w:rPr>
                <w:color w:val="000000"/>
              </w:rPr>
              <w:t>0</w:t>
            </w:r>
          </w:p>
        </w:tc>
      </w:tr>
      <w:tr w:rsidR="003679E4" w14:paraId="143133D0" w14:textId="77777777" w:rsidTr="00492F33">
        <w:trPr>
          <w:cantSplit/>
        </w:trPr>
        <w:tc>
          <w:tcPr>
            <w:tcW w:w="3507" w:type="dxa"/>
          </w:tcPr>
          <w:p w14:paraId="772659C0" w14:textId="77777777" w:rsidR="003679E4" w:rsidRDefault="003F124B">
            <w:pPr>
              <w:spacing w:beforeAutospacing="1" w:afterAutospacing="1"/>
            </w:pPr>
            <w:r>
              <w:rPr>
                <w:color w:val="000000"/>
              </w:rPr>
              <w:t>White</w:t>
            </w:r>
          </w:p>
        </w:tc>
        <w:tc>
          <w:tcPr>
            <w:tcW w:w="1947" w:type="dxa"/>
            <w:vAlign w:val="bottom"/>
          </w:tcPr>
          <w:p w14:paraId="154E084C" w14:textId="77777777" w:rsidR="003679E4" w:rsidRDefault="003F124B">
            <w:pPr>
              <w:spacing w:beforeAutospacing="1" w:afterAutospacing="1"/>
              <w:jc w:val="right"/>
            </w:pPr>
            <w:r>
              <w:rPr>
                <w:color w:val="000000"/>
              </w:rPr>
              <w:t>845</w:t>
            </w:r>
          </w:p>
        </w:tc>
        <w:tc>
          <w:tcPr>
            <w:tcW w:w="1948" w:type="dxa"/>
            <w:vAlign w:val="bottom"/>
          </w:tcPr>
          <w:p w14:paraId="6DA114A9" w14:textId="77777777" w:rsidR="003679E4" w:rsidRDefault="003F124B">
            <w:pPr>
              <w:spacing w:beforeAutospacing="1" w:afterAutospacing="1"/>
              <w:jc w:val="right"/>
            </w:pPr>
            <w:r>
              <w:rPr>
                <w:color w:val="000000"/>
              </w:rPr>
              <w:t>14,130</w:t>
            </w:r>
          </w:p>
        </w:tc>
        <w:tc>
          <w:tcPr>
            <w:tcW w:w="1948" w:type="dxa"/>
            <w:vAlign w:val="bottom"/>
          </w:tcPr>
          <w:p w14:paraId="57A29B6B" w14:textId="77777777" w:rsidR="003679E4" w:rsidRDefault="003F124B">
            <w:pPr>
              <w:spacing w:beforeAutospacing="1" w:afterAutospacing="1"/>
              <w:jc w:val="right"/>
            </w:pPr>
            <w:r>
              <w:rPr>
                <w:color w:val="000000"/>
              </w:rPr>
              <w:t>0</w:t>
            </w:r>
          </w:p>
        </w:tc>
      </w:tr>
      <w:tr w:rsidR="003679E4" w14:paraId="1A4BF3E1" w14:textId="77777777" w:rsidTr="00492F33">
        <w:trPr>
          <w:cantSplit/>
        </w:trPr>
        <w:tc>
          <w:tcPr>
            <w:tcW w:w="3507" w:type="dxa"/>
          </w:tcPr>
          <w:p w14:paraId="3E9D612B" w14:textId="77777777" w:rsidR="003679E4" w:rsidRDefault="003F124B">
            <w:pPr>
              <w:spacing w:beforeAutospacing="1" w:afterAutospacing="1"/>
            </w:pPr>
            <w:r>
              <w:rPr>
                <w:color w:val="000000"/>
              </w:rPr>
              <w:t>Black / African American</w:t>
            </w:r>
          </w:p>
        </w:tc>
        <w:tc>
          <w:tcPr>
            <w:tcW w:w="1947" w:type="dxa"/>
            <w:vAlign w:val="bottom"/>
          </w:tcPr>
          <w:p w14:paraId="36A587B6" w14:textId="77777777" w:rsidR="003679E4" w:rsidRDefault="003F124B">
            <w:pPr>
              <w:spacing w:beforeAutospacing="1" w:afterAutospacing="1"/>
              <w:jc w:val="right"/>
            </w:pPr>
            <w:r>
              <w:rPr>
                <w:color w:val="000000"/>
              </w:rPr>
              <w:t>0</w:t>
            </w:r>
          </w:p>
        </w:tc>
        <w:tc>
          <w:tcPr>
            <w:tcW w:w="1948" w:type="dxa"/>
            <w:vAlign w:val="bottom"/>
          </w:tcPr>
          <w:p w14:paraId="075429D6" w14:textId="77777777" w:rsidR="003679E4" w:rsidRDefault="003F124B">
            <w:pPr>
              <w:spacing w:beforeAutospacing="1" w:afterAutospacing="1"/>
              <w:jc w:val="right"/>
            </w:pPr>
            <w:r>
              <w:rPr>
                <w:color w:val="000000"/>
              </w:rPr>
              <w:t>930</w:t>
            </w:r>
          </w:p>
        </w:tc>
        <w:tc>
          <w:tcPr>
            <w:tcW w:w="1948" w:type="dxa"/>
            <w:vAlign w:val="bottom"/>
          </w:tcPr>
          <w:p w14:paraId="42D5AC9E" w14:textId="77777777" w:rsidR="003679E4" w:rsidRDefault="003F124B">
            <w:pPr>
              <w:spacing w:beforeAutospacing="1" w:afterAutospacing="1"/>
              <w:jc w:val="right"/>
            </w:pPr>
            <w:r>
              <w:rPr>
                <w:color w:val="000000"/>
              </w:rPr>
              <w:t>0</w:t>
            </w:r>
          </w:p>
        </w:tc>
      </w:tr>
      <w:tr w:rsidR="003679E4" w14:paraId="3EAE2CA8" w14:textId="77777777" w:rsidTr="00492F33">
        <w:trPr>
          <w:cantSplit/>
        </w:trPr>
        <w:tc>
          <w:tcPr>
            <w:tcW w:w="3507" w:type="dxa"/>
          </w:tcPr>
          <w:p w14:paraId="6ED7C757" w14:textId="77777777" w:rsidR="003679E4" w:rsidRDefault="003F124B">
            <w:pPr>
              <w:spacing w:beforeAutospacing="1" w:afterAutospacing="1"/>
            </w:pPr>
            <w:r>
              <w:rPr>
                <w:color w:val="000000"/>
              </w:rPr>
              <w:t>Asian</w:t>
            </w:r>
          </w:p>
        </w:tc>
        <w:tc>
          <w:tcPr>
            <w:tcW w:w="1947" w:type="dxa"/>
            <w:vAlign w:val="bottom"/>
          </w:tcPr>
          <w:p w14:paraId="6707552E" w14:textId="77777777" w:rsidR="003679E4" w:rsidRDefault="003F124B">
            <w:pPr>
              <w:spacing w:beforeAutospacing="1" w:afterAutospacing="1"/>
              <w:jc w:val="right"/>
            </w:pPr>
            <w:r>
              <w:rPr>
                <w:color w:val="000000"/>
              </w:rPr>
              <w:t>95</w:t>
            </w:r>
          </w:p>
        </w:tc>
        <w:tc>
          <w:tcPr>
            <w:tcW w:w="1948" w:type="dxa"/>
            <w:vAlign w:val="bottom"/>
          </w:tcPr>
          <w:p w14:paraId="1F5BBA3A" w14:textId="77777777" w:rsidR="003679E4" w:rsidRDefault="003F124B">
            <w:pPr>
              <w:spacing w:beforeAutospacing="1" w:afterAutospacing="1"/>
              <w:jc w:val="right"/>
            </w:pPr>
            <w:r>
              <w:rPr>
                <w:color w:val="000000"/>
              </w:rPr>
              <w:t>270</w:t>
            </w:r>
          </w:p>
        </w:tc>
        <w:tc>
          <w:tcPr>
            <w:tcW w:w="1948" w:type="dxa"/>
            <w:vAlign w:val="bottom"/>
          </w:tcPr>
          <w:p w14:paraId="1D0407DB" w14:textId="77777777" w:rsidR="003679E4" w:rsidRDefault="003F124B">
            <w:pPr>
              <w:spacing w:beforeAutospacing="1" w:afterAutospacing="1"/>
              <w:jc w:val="right"/>
            </w:pPr>
            <w:r>
              <w:rPr>
                <w:color w:val="000000"/>
              </w:rPr>
              <w:t>0</w:t>
            </w:r>
          </w:p>
        </w:tc>
      </w:tr>
      <w:tr w:rsidR="003679E4" w14:paraId="6FFD3F98" w14:textId="77777777" w:rsidTr="00492F33">
        <w:trPr>
          <w:cantSplit/>
        </w:trPr>
        <w:tc>
          <w:tcPr>
            <w:tcW w:w="3507" w:type="dxa"/>
          </w:tcPr>
          <w:p w14:paraId="3AF4098A" w14:textId="77777777" w:rsidR="003679E4" w:rsidRDefault="003F124B">
            <w:pPr>
              <w:spacing w:beforeAutospacing="1" w:afterAutospacing="1"/>
            </w:pPr>
            <w:r>
              <w:rPr>
                <w:color w:val="000000"/>
              </w:rPr>
              <w:t>American Indian, Alaska Native</w:t>
            </w:r>
          </w:p>
        </w:tc>
        <w:tc>
          <w:tcPr>
            <w:tcW w:w="1947" w:type="dxa"/>
            <w:vAlign w:val="bottom"/>
          </w:tcPr>
          <w:p w14:paraId="3F1ECB2D" w14:textId="77777777" w:rsidR="003679E4" w:rsidRDefault="003F124B">
            <w:pPr>
              <w:spacing w:beforeAutospacing="1" w:afterAutospacing="1"/>
              <w:jc w:val="right"/>
            </w:pPr>
            <w:r>
              <w:rPr>
                <w:color w:val="000000"/>
              </w:rPr>
              <w:t>0</w:t>
            </w:r>
          </w:p>
        </w:tc>
        <w:tc>
          <w:tcPr>
            <w:tcW w:w="1948" w:type="dxa"/>
            <w:vAlign w:val="bottom"/>
          </w:tcPr>
          <w:p w14:paraId="1B65413C" w14:textId="77777777" w:rsidR="003679E4" w:rsidRDefault="003F124B">
            <w:pPr>
              <w:spacing w:beforeAutospacing="1" w:afterAutospacing="1"/>
              <w:jc w:val="right"/>
            </w:pPr>
            <w:r>
              <w:rPr>
                <w:color w:val="000000"/>
              </w:rPr>
              <w:t>85</w:t>
            </w:r>
          </w:p>
        </w:tc>
        <w:tc>
          <w:tcPr>
            <w:tcW w:w="1948" w:type="dxa"/>
            <w:vAlign w:val="bottom"/>
          </w:tcPr>
          <w:p w14:paraId="16846401" w14:textId="77777777" w:rsidR="003679E4" w:rsidRDefault="003F124B">
            <w:pPr>
              <w:spacing w:beforeAutospacing="1" w:afterAutospacing="1"/>
              <w:jc w:val="right"/>
            </w:pPr>
            <w:r>
              <w:rPr>
                <w:color w:val="000000"/>
              </w:rPr>
              <w:t>0</w:t>
            </w:r>
          </w:p>
        </w:tc>
      </w:tr>
      <w:tr w:rsidR="003679E4" w14:paraId="41838A14" w14:textId="77777777" w:rsidTr="00492F33">
        <w:trPr>
          <w:cantSplit/>
        </w:trPr>
        <w:tc>
          <w:tcPr>
            <w:tcW w:w="3507" w:type="dxa"/>
          </w:tcPr>
          <w:p w14:paraId="617DA420" w14:textId="77777777" w:rsidR="003679E4" w:rsidRDefault="003F124B">
            <w:pPr>
              <w:spacing w:beforeAutospacing="1" w:afterAutospacing="1"/>
            </w:pPr>
            <w:r>
              <w:rPr>
                <w:color w:val="000000"/>
              </w:rPr>
              <w:t>Pacific Islander</w:t>
            </w:r>
          </w:p>
        </w:tc>
        <w:tc>
          <w:tcPr>
            <w:tcW w:w="1947" w:type="dxa"/>
            <w:vAlign w:val="bottom"/>
          </w:tcPr>
          <w:p w14:paraId="2C0E4DD9" w14:textId="77777777" w:rsidR="003679E4" w:rsidRDefault="003F124B">
            <w:pPr>
              <w:spacing w:beforeAutospacing="1" w:afterAutospacing="1"/>
              <w:jc w:val="right"/>
            </w:pPr>
            <w:r>
              <w:rPr>
                <w:color w:val="000000"/>
              </w:rPr>
              <w:t>0</w:t>
            </w:r>
          </w:p>
        </w:tc>
        <w:tc>
          <w:tcPr>
            <w:tcW w:w="1948" w:type="dxa"/>
            <w:vAlign w:val="bottom"/>
          </w:tcPr>
          <w:p w14:paraId="3BCD38BA" w14:textId="77777777" w:rsidR="003679E4" w:rsidRDefault="003F124B">
            <w:pPr>
              <w:spacing w:beforeAutospacing="1" w:afterAutospacing="1"/>
              <w:jc w:val="right"/>
            </w:pPr>
            <w:r>
              <w:rPr>
                <w:color w:val="000000"/>
              </w:rPr>
              <w:t>65</w:t>
            </w:r>
          </w:p>
        </w:tc>
        <w:tc>
          <w:tcPr>
            <w:tcW w:w="1948" w:type="dxa"/>
            <w:vAlign w:val="bottom"/>
          </w:tcPr>
          <w:p w14:paraId="4B060891" w14:textId="77777777" w:rsidR="003679E4" w:rsidRDefault="003F124B">
            <w:pPr>
              <w:spacing w:beforeAutospacing="1" w:afterAutospacing="1"/>
              <w:jc w:val="right"/>
            </w:pPr>
            <w:r>
              <w:rPr>
                <w:color w:val="000000"/>
              </w:rPr>
              <w:t>0</w:t>
            </w:r>
          </w:p>
        </w:tc>
      </w:tr>
      <w:tr w:rsidR="003679E4" w14:paraId="46194D34" w14:textId="77777777" w:rsidTr="00492F33">
        <w:trPr>
          <w:cantSplit/>
        </w:trPr>
        <w:tc>
          <w:tcPr>
            <w:tcW w:w="3507" w:type="dxa"/>
          </w:tcPr>
          <w:p w14:paraId="6E54EE37" w14:textId="77777777" w:rsidR="003679E4" w:rsidRDefault="003F124B">
            <w:pPr>
              <w:spacing w:beforeAutospacing="1" w:afterAutospacing="1"/>
            </w:pPr>
            <w:r>
              <w:rPr>
                <w:color w:val="000000"/>
              </w:rPr>
              <w:t>Hispanic</w:t>
            </w:r>
          </w:p>
        </w:tc>
        <w:tc>
          <w:tcPr>
            <w:tcW w:w="1947" w:type="dxa"/>
            <w:vAlign w:val="bottom"/>
          </w:tcPr>
          <w:p w14:paraId="4B43A2B9" w14:textId="77777777" w:rsidR="003679E4" w:rsidRDefault="003F124B">
            <w:pPr>
              <w:spacing w:beforeAutospacing="1" w:afterAutospacing="1"/>
              <w:jc w:val="right"/>
            </w:pPr>
            <w:r>
              <w:rPr>
                <w:color w:val="000000"/>
              </w:rPr>
              <w:t>205</w:t>
            </w:r>
          </w:p>
        </w:tc>
        <w:tc>
          <w:tcPr>
            <w:tcW w:w="1948" w:type="dxa"/>
            <w:vAlign w:val="bottom"/>
          </w:tcPr>
          <w:p w14:paraId="7CC67F07" w14:textId="77777777" w:rsidR="003679E4" w:rsidRDefault="003F124B">
            <w:pPr>
              <w:spacing w:beforeAutospacing="1" w:afterAutospacing="1"/>
              <w:jc w:val="right"/>
            </w:pPr>
            <w:r>
              <w:rPr>
                <w:color w:val="000000"/>
              </w:rPr>
              <w:t>2,095</w:t>
            </w:r>
          </w:p>
        </w:tc>
        <w:tc>
          <w:tcPr>
            <w:tcW w:w="1948" w:type="dxa"/>
            <w:vAlign w:val="bottom"/>
          </w:tcPr>
          <w:p w14:paraId="660417FE" w14:textId="77777777" w:rsidR="003679E4" w:rsidRDefault="003F124B">
            <w:pPr>
              <w:spacing w:beforeAutospacing="1" w:afterAutospacing="1"/>
              <w:jc w:val="right"/>
            </w:pPr>
            <w:r>
              <w:rPr>
                <w:color w:val="000000"/>
              </w:rPr>
              <w:t>0</w:t>
            </w:r>
          </w:p>
        </w:tc>
      </w:tr>
    </w:tbl>
    <w:p w14:paraId="53B3AD3D" w14:textId="44648A01"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29" w:author="Duarte, Catherine" w:date="2020-07-31T15:02:00Z">
        <w:r w:rsidR="00164AF5">
          <w:rPr>
            <w:rFonts w:asciiTheme="minorHAnsi" w:hAnsiTheme="minorHAnsi"/>
            <w:noProof/>
          </w:rPr>
          <w:t>19</w:t>
        </w:r>
      </w:ins>
      <w:del w:id="130" w:author="Duarte, Catherine" w:date="2020-07-31T15:02:00Z">
        <w:r w:rsidDel="00164AF5">
          <w:rPr>
            <w:rFonts w:asciiTheme="minorHAnsi" w:hAnsiTheme="minorHAnsi"/>
            <w:noProof/>
          </w:rPr>
          <w:delText>20</w:delText>
        </w:r>
      </w:del>
      <w:r>
        <w:rPr>
          <w:rFonts w:asciiTheme="minorHAnsi" w:hAnsiTheme="minorHAnsi"/>
        </w:rPr>
        <w:fldChar w:fldCharType="end"/>
      </w:r>
      <w:r>
        <w:rPr>
          <w:rFonts w:asciiTheme="minorHAnsi" w:hAnsiTheme="minorHAnsi"/>
        </w:rPr>
        <w:t xml:space="preserve"> – Severe Housing Problems 80 - 100% AMI</w:t>
      </w:r>
    </w:p>
    <w:p w14:paraId="2F09E5D6"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3BBF423A" w14:textId="77777777">
        <w:tc>
          <w:tcPr>
            <w:tcW w:w="0" w:type="auto"/>
          </w:tcPr>
          <w:p w14:paraId="29C31311" w14:textId="77777777" w:rsidR="00E235F4" w:rsidRDefault="00F65F8D">
            <w:pPr>
              <w:keepNext/>
              <w:widowControl w:val="0"/>
              <w:spacing w:after="0" w:line="240" w:lineRule="auto"/>
            </w:pPr>
            <w:r>
              <w:rPr>
                <w:b/>
                <w:sz w:val="16"/>
                <w:szCs w:val="16"/>
              </w:rPr>
              <w:t>Alternate Data Source Name:</w:t>
            </w:r>
          </w:p>
        </w:tc>
      </w:tr>
      <w:tr w:rsidR="003679E4" w14:paraId="7D4468C1" w14:textId="77777777">
        <w:trPr>
          <w:cantSplit/>
        </w:trPr>
        <w:tc>
          <w:tcPr>
            <w:tcW w:w="0" w:type="auto"/>
          </w:tcPr>
          <w:p w14:paraId="335C76C0" w14:textId="77777777" w:rsidR="003679E4" w:rsidRDefault="003F124B">
            <w:pPr>
              <w:spacing w:beforeAutospacing="1" w:afterAutospacing="1"/>
            </w:pPr>
            <w:r>
              <w:rPr>
                <w:color w:val="000000"/>
                <w:sz w:val="16"/>
              </w:rPr>
              <w:t>2011-2015 CHAS</w:t>
            </w:r>
          </w:p>
        </w:tc>
      </w:tr>
    </w:tbl>
    <w:p w14:paraId="4473BF7B" w14:textId="77777777" w:rsidR="00E235F4" w:rsidRDefault="00E235F4">
      <w:pPr>
        <w:spacing w:after="0" w:line="240" w:lineRule="auto"/>
        <w:rPr>
          <w:b/>
          <w:bCs/>
          <w:vanish/>
          <w:sz w:val="16"/>
          <w:szCs w:val="16"/>
        </w:rPr>
      </w:pPr>
    </w:p>
    <w:p w14:paraId="2785A5D4" w14:textId="77777777" w:rsidR="00E235F4" w:rsidRDefault="00E235F4">
      <w:pPr>
        <w:rPr>
          <w:rFonts w:cs="Arial"/>
          <w:sz w:val="16"/>
          <w:szCs w:val="16"/>
        </w:rPr>
      </w:pPr>
    </w:p>
    <w:p w14:paraId="4D378F2E" w14:textId="77777777" w:rsidR="00E235F4" w:rsidRDefault="00F65F8D">
      <w:pPr>
        <w:spacing w:after="0" w:line="240" w:lineRule="auto"/>
      </w:pPr>
      <w:r>
        <w:t xml:space="preserve">*The four severe housing problems are: </w:t>
      </w:r>
    </w:p>
    <w:p w14:paraId="677CB764" w14:textId="77777777" w:rsidR="00E235F4" w:rsidRDefault="00F65F8D">
      <w:pPr>
        <w:spacing w:after="0" w:line="240" w:lineRule="auto"/>
      </w:pPr>
      <w:r>
        <w:t xml:space="preserve">1. Lacks complete kitchen facilities, 2. Lacks complete plumbing facilities, 3. More than 1.5 persons per room, 4.Cost Burden over 50% </w:t>
      </w:r>
    </w:p>
    <w:p w14:paraId="369475CF" w14:textId="77777777" w:rsidR="00E235F4" w:rsidRDefault="00E235F4">
      <w:pPr>
        <w:spacing w:after="0" w:line="240" w:lineRule="auto"/>
      </w:pPr>
    </w:p>
    <w:p w14:paraId="7878510D" w14:textId="77777777" w:rsidR="00E235F4" w:rsidRDefault="00E235F4">
      <w:pPr>
        <w:spacing w:after="0" w:line="240" w:lineRule="auto"/>
      </w:pPr>
    </w:p>
    <w:p w14:paraId="3ACA4B2C" w14:textId="77777777" w:rsidR="00E235F4" w:rsidRDefault="00F65F8D">
      <w:pPr>
        <w:spacing w:line="204" w:lineRule="auto"/>
        <w:rPr>
          <w:b/>
          <w:sz w:val="24"/>
          <w:szCs w:val="24"/>
        </w:rPr>
      </w:pPr>
      <w:r>
        <w:rPr>
          <w:b/>
          <w:sz w:val="24"/>
          <w:szCs w:val="24"/>
        </w:rPr>
        <w:t>Discussion</w:t>
      </w:r>
    </w:p>
    <w:p w14:paraId="7DB29CBD" w14:textId="77777777" w:rsidR="003679E4" w:rsidRDefault="003F124B" w:rsidP="00492F33">
      <w:pPr>
        <w:spacing w:beforeAutospacing="1" w:afterAutospacing="1"/>
        <w:jc w:val="both"/>
        <w:rPr>
          <w:b/>
          <w:sz w:val="24"/>
          <w:szCs w:val="24"/>
        </w:rPr>
      </w:pPr>
      <w:r>
        <w:rPr>
          <w:rFonts w:cs="Arial"/>
        </w:rPr>
        <w:t>By HUD’s definition of a disparity of 10% or higher, several different racial and ethnic groups experience a disproportionately greater need when it comes to severe housing problems.</w:t>
      </w:r>
    </w:p>
    <w:p w14:paraId="483402FC" w14:textId="77777777" w:rsidR="003679E4" w:rsidRDefault="003F124B" w:rsidP="00492F33">
      <w:pPr>
        <w:spacing w:beforeAutospacing="1" w:afterAutospacing="1"/>
        <w:jc w:val="both"/>
        <w:rPr>
          <w:b/>
          <w:sz w:val="24"/>
          <w:szCs w:val="24"/>
        </w:rPr>
      </w:pPr>
      <w:r>
        <w:rPr>
          <w:rFonts w:cs="Arial"/>
          <w:u w:val="single"/>
        </w:rPr>
        <w:t>0-30% AMI</w:t>
      </w:r>
    </w:p>
    <w:p w14:paraId="0E634EFF" w14:textId="77777777" w:rsidR="003679E4" w:rsidRDefault="003F124B" w:rsidP="00492F33">
      <w:pPr>
        <w:spacing w:beforeAutospacing="1" w:afterAutospacing="1"/>
        <w:jc w:val="both"/>
        <w:rPr>
          <w:b/>
          <w:sz w:val="24"/>
          <w:szCs w:val="24"/>
        </w:rPr>
      </w:pPr>
      <w:r>
        <w:rPr>
          <w:rFonts w:cs="Arial"/>
        </w:rPr>
        <w:t>The jurisdiction wide prevalence of severe housing problems is 71.2% for this income group. It is estimated that one racial group is disproportionately affected by severe housing problems in this group. Every Pacific Islander household in this group has a severe housing problem. </w:t>
      </w:r>
    </w:p>
    <w:p w14:paraId="12DA5120" w14:textId="77777777" w:rsidR="003679E4" w:rsidRDefault="003F124B" w:rsidP="00492F33">
      <w:pPr>
        <w:spacing w:beforeAutospacing="1" w:afterAutospacing="1"/>
        <w:jc w:val="both"/>
        <w:rPr>
          <w:b/>
          <w:sz w:val="24"/>
          <w:szCs w:val="24"/>
        </w:rPr>
      </w:pPr>
      <w:r>
        <w:rPr>
          <w:rFonts w:cs="Arial"/>
          <w:u w:val="single"/>
        </w:rPr>
        <w:t>30-50% AMI</w:t>
      </w:r>
    </w:p>
    <w:p w14:paraId="5C66ECD9" w14:textId="77777777" w:rsidR="003679E4" w:rsidRDefault="003F124B" w:rsidP="00492F33">
      <w:pPr>
        <w:spacing w:beforeAutospacing="1" w:afterAutospacing="1"/>
        <w:jc w:val="both"/>
        <w:rPr>
          <w:b/>
          <w:sz w:val="24"/>
          <w:szCs w:val="24"/>
        </w:rPr>
      </w:pPr>
      <w:r>
        <w:rPr>
          <w:rFonts w:cs="Arial"/>
        </w:rPr>
        <w:t>Overall, 34.6% of Colorado Springs residents in this income group have a severe housing problem. There is one racial group with disproportionately high rates, Pacific Islander households. Sixty-three percent of those households have severe housing problems in this group.</w:t>
      </w:r>
    </w:p>
    <w:p w14:paraId="739931D2" w14:textId="77777777" w:rsidR="003679E4" w:rsidRDefault="003F124B" w:rsidP="00492F33">
      <w:pPr>
        <w:spacing w:beforeAutospacing="1" w:afterAutospacing="1"/>
        <w:jc w:val="both"/>
        <w:rPr>
          <w:b/>
          <w:sz w:val="24"/>
          <w:szCs w:val="24"/>
        </w:rPr>
      </w:pPr>
      <w:r>
        <w:rPr>
          <w:rFonts w:cs="Arial"/>
          <w:u w:val="single"/>
        </w:rPr>
        <w:t>50-80% AMI</w:t>
      </w:r>
    </w:p>
    <w:p w14:paraId="57194232" w14:textId="77777777" w:rsidR="003679E4" w:rsidRDefault="003F124B" w:rsidP="00492F33">
      <w:pPr>
        <w:spacing w:beforeAutospacing="1" w:afterAutospacing="1"/>
        <w:jc w:val="both"/>
        <w:rPr>
          <w:b/>
          <w:sz w:val="24"/>
          <w:szCs w:val="24"/>
        </w:rPr>
      </w:pPr>
      <w:r>
        <w:rPr>
          <w:rFonts w:cs="Arial"/>
        </w:rPr>
        <w:lastRenderedPageBreak/>
        <w:t>Throughout Colorado Springs 11.4% of residents in this income group have at least one severe housing problem. Households from one racial group is disproportionately likely to have a severe housing problem: American Indian households. This group has a severe housing problem rate of 36.8%.</w:t>
      </w:r>
    </w:p>
    <w:p w14:paraId="7F0D4A35" w14:textId="77777777" w:rsidR="003679E4" w:rsidRDefault="003F124B" w:rsidP="00492F33">
      <w:pPr>
        <w:spacing w:beforeAutospacing="1" w:afterAutospacing="1"/>
        <w:jc w:val="both"/>
        <w:rPr>
          <w:b/>
          <w:sz w:val="24"/>
          <w:szCs w:val="24"/>
        </w:rPr>
      </w:pPr>
      <w:r>
        <w:rPr>
          <w:rFonts w:cs="Arial"/>
          <w:u w:val="single"/>
        </w:rPr>
        <w:t>80-100% AMI</w:t>
      </w:r>
    </w:p>
    <w:p w14:paraId="3BE4CF7C" w14:textId="77777777" w:rsidR="003679E4" w:rsidRDefault="003F124B" w:rsidP="00492F33">
      <w:pPr>
        <w:spacing w:beforeAutospacing="1" w:afterAutospacing="1"/>
        <w:jc w:val="both"/>
        <w:rPr>
          <w:b/>
          <w:sz w:val="24"/>
          <w:szCs w:val="24"/>
        </w:rPr>
      </w:pPr>
      <w:r>
        <w:rPr>
          <w:rFonts w:cs="Arial"/>
        </w:rPr>
        <w:t>For those who earn 80-100% AMI the likelihood that they experience a severe housing problem is small, only 6%. However, one racial group is disproportionately impacted by severe housing problems in this group. Over 25% of Asian households report 1 or more severe housing problems. </w:t>
      </w:r>
    </w:p>
    <w:p w14:paraId="53F8A82E" w14:textId="77777777" w:rsidR="003679E4" w:rsidRDefault="003F124B" w:rsidP="00492F33">
      <w:pPr>
        <w:spacing w:beforeAutospacing="1" w:afterAutospacing="1"/>
        <w:jc w:val="both"/>
        <w:rPr>
          <w:b/>
          <w:sz w:val="24"/>
          <w:szCs w:val="24"/>
        </w:rPr>
      </w:pPr>
      <w:r>
        <w:rPr>
          <w:rFonts w:cs="Arial"/>
          <w:u w:val="single"/>
        </w:rPr>
        <w:t>Conclusion</w:t>
      </w:r>
    </w:p>
    <w:p w14:paraId="0558C847" w14:textId="77777777" w:rsidR="003679E4" w:rsidRDefault="003F124B" w:rsidP="00492F33">
      <w:pPr>
        <w:spacing w:beforeAutospacing="1" w:afterAutospacing="1"/>
        <w:jc w:val="both"/>
        <w:rPr>
          <w:rFonts w:cs="Arial"/>
        </w:rPr>
      </w:pPr>
      <w:r>
        <w:rPr>
          <w:rFonts w:cs="Arial"/>
        </w:rPr>
        <w:t>The likelihood that a household experiences a severe housing problem decreases as incomes rise. Again, we see racial groups with relatively few households are disproportionately affected by severe housing problems. While these populations are small it is still relevant that they experience severe housing problems at such a large rate when compared to other groups.</w:t>
      </w:r>
    </w:p>
    <w:p w14:paraId="3A07FDEC" w14:textId="77777777" w:rsidR="00492F33" w:rsidRDefault="00492F33" w:rsidP="00492F33">
      <w:pPr>
        <w:spacing w:after="0" w:line="240" w:lineRule="auto"/>
        <w:rPr>
          <w:b/>
          <w:sz w:val="24"/>
          <w:szCs w:val="24"/>
        </w:rPr>
      </w:pPr>
      <w:r>
        <w:rPr>
          <w:b/>
          <w:sz w:val="24"/>
          <w:szCs w:val="24"/>
        </w:rPr>
        <w:br w:type="page"/>
      </w:r>
    </w:p>
    <w:p w14:paraId="5FA50E11" w14:textId="77777777" w:rsidR="00E235F4" w:rsidRDefault="00F65F8D" w:rsidP="0067465C">
      <w:pPr>
        <w:pStyle w:val="Heading2"/>
      </w:pPr>
      <w:bookmarkStart w:id="131" w:name="_Toc28740293"/>
      <w:r>
        <w:lastRenderedPageBreak/>
        <w:t>NA-25 Disproportionately Greater Need: Housing Cost Burdens – 91.205 (b</w:t>
      </w:r>
      <w:proofErr w:type="gramStart"/>
      <w:r>
        <w:t>)(</w:t>
      </w:r>
      <w:proofErr w:type="gramEnd"/>
      <w:r>
        <w:t>2)</w:t>
      </w:r>
      <w:bookmarkEnd w:id="131"/>
    </w:p>
    <w:p w14:paraId="5A197904" w14:textId="77777777" w:rsidR="00E235F4" w:rsidRDefault="00F65F8D" w:rsidP="00492F33">
      <w:pPr>
        <w:jc w:val="both"/>
      </w:pPr>
      <w:r>
        <w:t>Assess the need of any racial or ethnic group that has disproportionately greater need in comparison to the needs of that category of need as a whole.</w:t>
      </w:r>
    </w:p>
    <w:p w14:paraId="1E447C4D" w14:textId="77777777" w:rsidR="00E235F4" w:rsidRDefault="00F65F8D">
      <w:pPr>
        <w:spacing w:line="204" w:lineRule="auto"/>
        <w:rPr>
          <w:b/>
          <w:sz w:val="24"/>
          <w:szCs w:val="24"/>
        </w:rPr>
      </w:pPr>
      <w:r>
        <w:rPr>
          <w:b/>
          <w:sz w:val="24"/>
          <w:szCs w:val="24"/>
        </w:rPr>
        <w:t xml:space="preserve">Introduction: </w:t>
      </w:r>
    </w:p>
    <w:p w14:paraId="44615463" w14:textId="77777777" w:rsidR="003679E4" w:rsidRDefault="003F124B" w:rsidP="00492F33">
      <w:pPr>
        <w:spacing w:beforeAutospacing="1" w:afterAutospacing="1"/>
        <w:jc w:val="both"/>
        <w:rPr>
          <w:b/>
          <w:sz w:val="24"/>
          <w:szCs w:val="24"/>
        </w:rPr>
      </w:pPr>
      <w:r>
        <w:rPr>
          <w:rFonts w:cs="Arial"/>
        </w:rPr>
        <w:t>HUD defines a disproportionately greater housing need when a racial or ethnic group experiences housing problems at a rate 10 percentage points or greater than for the income level as a whole. The tables below indicate the share of households by race/ethnicity and income level experiencing cost burden at various levels (share of income devoted to housing costs).</w:t>
      </w:r>
    </w:p>
    <w:p w14:paraId="64EF3F91" w14:textId="77777777" w:rsidR="00E235F4" w:rsidRDefault="00F65F8D">
      <w:pPr>
        <w:keepNext/>
        <w:widowControl w:val="0"/>
        <w:rPr>
          <w:b/>
          <w:sz w:val="24"/>
          <w:szCs w:val="24"/>
        </w:rPr>
      </w:pPr>
      <w:r>
        <w:rPr>
          <w:b/>
          <w:sz w:val="24"/>
          <w:szCs w:val="24"/>
        </w:rPr>
        <w:t>Housing Cost Burden</w:t>
      </w:r>
    </w:p>
    <w:tbl>
      <w:tblPr>
        <w:tblW w:w="511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71"/>
        <w:gridCol w:w="1745"/>
        <w:gridCol w:w="1741"/>
        <w:gridCol w:w="1740"/>
        <w:gridCol w:w="1762"/>
      </w:tblGrid>
      <w:tr w:rsidR="00E235F4" w14:paraId="5D4CB980" w14:textId="77777777" w:rsidTr="00492F33">
        <w:trPr>
          <w:cantSplit/>
          <w:tblHeader/>
        </w:trPr>
        <w:tc>
          <w:tcPr>
            <w:tcW w:w="2572" w:type="dxa"/>
          </w:tcPr>
          <w:p w14:paraId="49668334" w14:textId="77777777" w:rsidR="00E235F4" w:rsidRDefault="00F65F8D">
            <w:pPr>
              <w:keepNext/>
              <w:widowControl w:val="0"/>
              <w:spacing w:after="0" w:line="240" w:lineRule="auto"/>
              <w:jc w:val="center"/>
              <w:rPr>
                <w:b/>
                <w:bCs/>
              </w:rPr>
            </w:pPr>
            <w:r>
              <w:rPr>
                <w:b/>
                <w:bCs/>
              </w:rPr>
              <w:t>Housing Cost Burden</w:t>
            </w:r>
          </w:p>
        </w:tc>
        <w:tc>
          <w:tcPr>
            <w:tcW w:w="1745" w:type="dxa"/>
          </w:tcPr>
          <w:p w14:paraId="7CC44072" w14:textId="77777777" w:rsidR="00E235F4" w:rsidRDefault="00F65F8D">
            <w:pPr>
              <w:keepNext/>
              <w:widowControl w:val="0"/>
              <w:spacing w:after="0" w:line="240" w:lineRule="auto"/>
              <w:jc w:val="center"/>
              <w:rPr>
                <w:b/>
                <w:bCs/>
              </w:rPr>
            </w:pPr>
            <w:r>
              <w:rPr>
                <w:b/>
                <w:bCs/>
              </w:rPr>
              <w:t>&lt;=30%</w:t>
            </w:r>
          </w:p>
        </w:tc>
        <w:tc>
          <w:tcPr>
            <w:tcW w:w="1741" w:type="dxa"/>
          </w:tcPr>
          <w:p w14:paraId="0FE95E76" w14:textId="77777777" w:rsidR="00E235F4" w:rsidRDefault="00F65F8D">
            <w:pPr>
              <w:keepNext/>
              <w:widowControl w:val="0"/>
              <w:spacing w:after="0" w:line="240" w:lineRule="auto"/>
              <w:jc w:val="center"/>
              <w:rPr>
                <w:b/>
                <w:bCs/>
              </w:rPr>
            </w:pPr>
            <w:r>
              <w:rPr>
                <w:b/>
                <w:bCs/>
              </w:rPr>
              <w:t>30-50%</w:t>
            </w:r>
          </w:p>
        </w:tc>
        <w:tc>
          <w:tcPr>
            <w:tcW w:w="1740" w:type="dxa"/>
          </w:tcPr>
          <w:p w14:paraId="06D990E3" w14:textId="77777777" w:rsidR="00E235F4" w:rsidRDefault="00F65F8D">
            <w:pPr>
              <w:keepNext/>
              <w:widowControl w:val="0"/>
              <w:spacing w:after="0" w:line="240" w:lineRule="auto"/>
              <w:jc w:val="center"/>
              <w:rPr>
                <w:b/>
                <w:bCs/>
              </w:rPr>
            </w:pPr>
            <w:r>
              <w:rPr>
                <w:b/>
                <w:bCs/>
              </w:rPr>
              <w:t>&gt;50%</w:t>
            </w:r>
          </w:p>
        </w:tc>
        <w:tc>
          <w:tcPr>
            <w:tcW w:w="1762" w:type="dxa"/>
          </w:tcPr>
          <w:p w14:paraId="63981AE5" w14:textId="77777777" w:rsidR="00E235F4" w:rsidRDefault="00F65F8D">
            <w:pPr>
              <w:keepNext/>
              <w:widowControl w:val="0"/>
              <w:spacing w:after="0" w:line="240" w:lineRule="auto"/>
              <w:jc w:val="center"/>
              <w:rPr>
                <w:b/>
                <w:bCs/>
              </w:rPr>
            </w:pPr>
            <w:r>
              <w:rPr>
                <w:b/>
                <w:bCs/>
              </w:rPr>
              <w:t>No / negative income (not computed)</w:t>
            </w:r>
          </w:p>
        </w:tc>
      </w:tr>
      <w:tr w:rsidR="003679E4" w14:paraId="2FDA18B9" w14:textId="77777777" w:rsidTr="00492F33">
        <w:trPr>
          <w:cantSplit/>
        </w:trPr>
        <w:tc>
          <w:tcPr>
            <w:tcW w:w="2572" w:type="dxa"/>
          </w:tcPr>
          <w:p w14:paraId="63755C6F" w14:textId="77777777" w:rsidR="003679E4" w:rsidRDefault="003F124B">
            <w:pPr>
              <w:spacing w:beforeAutospacing="1" w:afterAutospacing="1"/>
            </w:pPr>
            <w:r>
              <w:rPr>
                <w:color w:val="000000"/>
              </w:rPr>
              <w:t>Jurisdiction as a whole</w:t>
            </w:r>
          </w:p>
        </w:tc>
        <w:tc>
          <w:tcPr>
            <w:tcW w:w="1745" w:type="dxa"/>
            <w:vAlign w:val="bottom"/>
          </w:tcPr>
          <w:p w14:paraId="2867EE9C" w14:textId="77777777" w:rsidR="003679E4" w:rsidRDefault="003F124B">
            <w:pPr>
              <w:spacing w:beforeAutospacing="1" w:afterAutospacing="1"/>
              <w:jc w:val="right"/>
            </w:pPr>
            <w:r>
              <w:rPr>
                <w:color w:val="000000"/>
              </w:rPr>
              <w:t>114,830</w:t>
            </w:r>
          </w:p>
        </w:tc>
        <w:tc>
          <w:tcPr>
            <w:tcW w:w="1741" w:type="dxa"/>
            <w:vAlign w:val="bottom"/>
          </w:tcPr>
          <w:p w14:paraId="363999CF" w14:textId="77777777" w:rsidR="003679E4" w:rsidRDefault="003F124B">
            <w:pPr>
              <w:spacing w:beforeAutospacing="1" w:afterAutospacing="1"/>
              <w:jc w:val="right"/>
            </w:pPr>
            <w:r>
              <w:rPr>
                <w:color w:val="000000"/>
              </w:rPr>
              <w:t>32,695</w:t>
            </w:r>
          </w:p>
        </w:tc>
        <w:tc>
          <w:tcPr>
            <w:tcW w:w="1740" w:type="dxa"/>
            <w:vAlign w:val="bottom"/>
          </w:tcPr>
          <w:p w14:paraId="5ACE6A72" w14:textId="77777777" w:rsidR="003679E4" w:rsidRDefault="003F124B">
            <w:pPr>
              <w:spacing w:beforeAutospacing="1" w:afterAutospacing="1"/>
              <w:jc w:val="right"/>
            </w:pPr>
            <w:r>
              <w:rPr>
                <w:color w:val="000000"/>
              </w:rPr>
              <w:t>25,240</w:t>
            </w:r>
          </w:p>
        </w:tc>
        <w:tc>
          <w:tcPr>
            <w:tcW w:w="1762" w:type="dxa"/>
            <w:vAlign w:val="bottom"/>
          </w:tcPr>
          <w:p w14:paraId="3BD685DC" w14:textId="77777777" w:rsidR="003679E4" w:rsidRDefault="003F124B">
            <w:pPr>
              <w:spacing w:beforeAutospacing="1" w:afterAutospacing="1"/>
              <w:jc w:val="right"/>
            </w:pPr>
            <w:r>
              <w:rPr>
                <w:color w:val="000000"/>
              </w:rPr>
              <w:t>1,680</w:t>
            </w:r>
          </w:p>
        </w:tc>
      </w:tr>
      <w:tr w:rsidR="003679E4" w14:paraId="775E1C85" w14:textId="77777777" w:rsidTr="00492F33">
        <w:trPr>
          <w:cantSplit/>
        </w:trPr>
        <w:tc>
          <w:tcPr>
            <w:tcW w:w="2572" w:type="dxa"/>
          </w:tcPr>
          <w:p w14:paraId="5CF335D7" w14:textId="77777777" w:rsidR="003679E4" w:rsidRDefault="003F124B">
            <w:pPr>
              <w:spacing w:beforeAutospacing="1" w:afterAutospacing="1"/>
            </w:pPr>
            <w:r>
              <w:rPr>
                <w:color w:val="000000"/>
              </w:rPr>
              <w:t>White</w:t>
            </w:r>
          </w:p>
        </w:tc>
        <w:tc>
          <w:tcPr>
            <w:tcW w:w="1745" w:type="dxa"/>
            <w:vAlign w:val="bottom"/>
          </w:tcPr>
          <w:p w14:paraId="796561A1" w14:textId="77777777" w:rsidR="003679E4" w:rsidRDefault="003F124B">
            <w:pPr>
              <w:spacing w:beforeAutospacing="1" w:afterAutospacing="1"/>
              <w:jc w:val="right"/>
            </w:pPr>
            <w:r>
              <w:rPr>
                <w:color w:val="000000"/>
              </w:rPr>
              <w:t>90,910</w:t>
            </w:r>
          </w:p>
        </w:tc>
        <w:tc>
          <w:tcPr>
            <w:tcW w:w="1741" w:type="dxa"/>
            <w:vAlign w:val="bottom"/>
          </w:tcPr>
          <w:p w14:paraId="415F463D" w14:textId="77777777" w:rsidR="003679E4" w:rsidRDefault="003F124B">
            <w:pPr>
              <w:spacing w:beforeAutospacing="1" w:afterAutospacing="1"/>
              <w:jc w:val="right"/>
            </w:pPr>
            <w:r>
              <w:rPr>
                <w:color w:val="000000"/>
              </w:rPr>
              <w:t>22,985</w:t>
            </w:r>
          </w:p>
        </w:tc>
        <w:tc>
          <w:tcPr>
            <w:tcW w:w="1740" w:type="dxa"/>
            <w:vAlign w:val="bottom"/>
          </w:tcPr>
          <w:p w14:paraId="7F166999" w14:textId="77777777" w:rsidR="003679E4" w:rsidRDefault="003F124B">
            <w:pPr>
              <w:spacing w:beforeAutospacing="1" w:afterAutospacing="1"/>
              <w:jc w:val="right"/>
            </w:pPr>
            <w:r>
              <w:rPr>
                <w:color w:val="000000"/>
              </w:rPr>
              <w:t>17,035</w:t>
            </w:r>
          </w:p>
        </w:tc>
        <w:tc>
          <w:tcPr>
            <w:tcW w:w="1762" w:type="dxa"/>
            <w:vAlign w:val="bottom"/>
          </w:tcPr>
          <w:p w14:paraId="19DE11D0" w14:textId="77777777" w:rsidR="003679E4" w:rsidRDefault="003F124B">
            <w:pPr>
              <w:spacing w:beforeAutospacing="1" w:afterAutospacing="1"/>
              <w:jc w:val="right"/>
            </w:pPr>
            <w:r>
              <w:rPr>
                <w:color w:val="000000"/>
              </w:rPr>
              <w:t>1,055</w:t>
            </w:r>
          </w:p>
        </w:tc>
      </w:tr>
      <w:tr w:rsidR="003679E4" w14:paraId="3BA5E02F" w14:textId="77777777" w:rsidTr="00492F33">
        <w:trPr>
          <w:cantSplit/>
        </w:trPr>
        <w:tc>
          <w:tcPr>
            <w:tcW w:w="2572" w:type="dxa"/>
          </w:tcPr>
          <w:p w14:paraId="707910DA" w14:textId="77777777" w:rsidR="003679E4" w:rsidRDefault="003F124B">
            <w:pPr>
              <w:spacing w:beforeAutospacing="1" w:afterAutospacing="1"/>
            </w:pPr>
            <w:r>
              <w:rPr>
                <w:color w:val="000000"/>
              </w:rPr>
              <w:t>Black / African American</w:t>
            </w:r>
          </w:p>
        </w:tc>
        <w:tc>
          <w:tcPr>
            <w:tcW w:w="1745" w:type="dxa"/>
            <w:vAlign w:val="bottom"/>
          </w:tcPr>
          <w:p w14:paraId="6F8862D2" w14:textId="77777777" w:rsidR="003679E4" w:rsidRDefault="003F124B">
            <w:pPr>
              <w:spacing w:beforeAutospacing="1" w:afterAutospacing="1"/>
              <w:jc w:val="right"/>
            </w:pPr>
            <w:r>
              <w:rPr>
                <w:color w:val="000000"/>
              </w:rPr>
              <w:t>5,200</w:t>
            </w:r>
          </w:p>
        </w:tc>
        <w:tc>
          <w:tcPr>
            <w:tcW w:w="1741" w:type="dxa"/>
            <w:vAlign w:val="bottom"/>
          </w:tcPr>
          <w:p w14:paraId="5E43F438" w14:textId="77777777" w:rsidR="003679E4" w:rsidRDefault="003F124B">
            <w:pPr>
              <w:spacing w:beforeAutospacing="1" w:afterAutospacing="1"/>
              <w:jc w:val="right"/>
            </w:pPr>
            <w:r>
              <w:rPr>
                <w:color w:val="000000"/>
              </w:rPr>
              <w:t>2,320</w:t>
            </w:r>
          </w:p>
        </w:tc>
        <w:tc>
          <w:tcPr>
            <w:tcW w:w="1740" w:type="dxa"/>
            <w:vAlign w:val="bottom"/>
          </w:tcPr>
          <w:p w14:paraId="6FFCF1C4" w14:textId="77777777" w:rsidR="003679E4" w:rsidRDefault="003F124B">
            <w:pPr>
              <w:spacing w:beforeAutospacing="1" w:afterAutospacing="1"/>
              <w:jc w:val="right"/>
            </w:pPr>
            <w:r>
              <w:rPr>
                <w:color w:val="000000"/>
              </w:rPr>
              <w:t>1,960</w:t>
            </w:r>
          </w:p>
        </w:tc>
        <w:tc>
          <w:tcPr>
            <w:tcW w:w="1762" w:type="dxa"/>
            <w:vAlign w:val="bottom"/>
          </w:tcPr>
          <w:p w14:paraId="55D3DBD8" w14:textId="77777777" w:rsidR="003679E4" w:rsidRDefault="003F124B">
            <w:pPr>
              <w:spacing w:beforeAutospacing="1" w:afterAutospacing="1"/>
              <w:jc w:val="right"/>
            </w:pPr>
            <w:r>
              <w:rPr>
                <w:color w:val="000000"/>
              </w:rPr>
              <w:t>235</w:t>
            </w:r>
          </w:p>
        </w:tc>
      </w:tr>
      <w:tr w:rsidR="003679E4" w14:paraId="4FE7E23D" w14:textId="77777777" w:rsidTr="00492F33">
        <w:trPr>
          <w:cantSplit/>
        </w:trPr>
        <w:tc>
          <w:tcPr>
            <w:tcW w:w="2572" w:type="dxa"/>
          </w:tcPr>
          <w:p w14:paraId="6596486F" w14:textId="77777777" w:rsidR="003679E4" w:rsidRDefault="003F124B">
            <w:pPr>
              <w:spacing w:beforeAutospacing="1" w:afterAutospacing="1"/>
            </w:pPr>
            <w:r>
              <w:rPr>
                <w:color w:val="000000"/>
              </w:rPr>
              <w:t>Asian</w:t>
            </w:r>
          </w:p>
        </w:tc>
        <w:tc>
          <w:tcPr>
            <w:tcW w:w="1745" w:type="dxa"/>
            <w:vAlign w:val="bottom"/>
          </w:tcPr>
          <w:p w14:paraId="5165B09A" w14:textId="77777777" w:rsidR="003679E4" w:rsidRDefault="003F124B">
            <w:pPr>
              <w:spacing w:beforeAutospacing="1" w:afterAutospacing="1"/>
              <w:jc w:val="right"/>
            </w:pPr>
            <w:r>
              <w:rPr>
                <w:color w:val="000000"/>
              </w:rPr>
              <w:t>2,620</w:t>
            </w:r>
          </w:p>
        </w:tc>
        <w:tc>
          <w:tcPr>
            <w:tcW w:w="1741" w:type="dxa"/>
            <w:vAlign w:val="bottom"/>
          </w:tcPr>
          <w:p w14:paraId="4534DB76" w14:textId="77777777" w:rsidR="003679E4" w:rsidRDefault="003F124B">
            <w:pPr>
              <w:spacing w:beforeAutospacing="1" w:afterAutospacing="1"/>
              <w:jc w:val="right"/>
            </w:pPr>
            <w:r>
              <w:rPr>
                <w:color w:val="000000"/>
              </w:rPr>
              <w:t>680</w:t>
            </w:r>
          </w:p>
        </w:tc>
        <w:tc>
          <w:tcPr>
            <w:tcW w:w="1740" w:type="dxa"/>
            <w:vAlign w:val="bottom"/>
          </w:tcPr>
          <w:p w14:paraId="17D41DB4" w14:textId="77777777" w:rsidR="003679E4" w:rsidRDefault="003F124B">
            <w:pPr>
              <w:spacing w:beforeAutospacing="1" w:afterAutospacing="1"/>
              <w:jc w:val="right"/>
            </w:pPr>
            <w:r>
              <w:rPr>
                <w:color w:val="000000"/>
              </w:rPr>
              <w:t>680</w:t>
            </w:r>
          </w:p>
        </w:tc>
        <w:tc>
          <w:tcPr>
            <w:tcW w:w="1762" w:type="dxa"/>
            <w:vAlign w:val="bottom"/>
          </w:tcPr>
          <w:p w14:paraId="3F844214" w14:textId="77777777" w:rsidR="003679E4" w:rsidRDefault="003F124B">
            <w:pPr>
              <w:spacing w:beforeAutospacing="1" w:afterAutospacing="1"/>
              <w:jc w:val="right"/>
            </w:pPr>
            <w:r>
              <w:rPr>
                <w:color w:val="000000"/>
              </w:rPr>
              <w:t>25</w:t>
            </w:r>
          </w:p>
        </w:tc>
      </w:tr>
      <w:tr w:rsidR="003679E4" w14:paraId="24633516" w14:textId="77777777" w:rsidTr="00492F33">
        <w:trPr>
          <w:cantSplit/>
        </w:trPr>
        <w:tc>
          <w:tcPr>
            <w:tcW w:w="2572" w:type="dxa"/>
          </w:tcPr>
          <w:p w14:paraId="0DDF2A5C" w14:textId="77777777" w:rsidR="003679E4" w:rsidRDefault="003F124B">
            <w:pPr>
              <w:spacing w:beforeAutospacing="1" w:afterAutospacing="1"/>
            </w:pPr>
            <w:r>
              <w:rPr>
                <w:color w:val="000000"/>
              </w:rPr>
              <w:t>American Indian, Alaska Native</w:t>
            </w:r>
          </w:p>
        </w:tc>
        <w:tc>
          <w:tcPr>
            <w:tcW w:w="1745" w:type="dxa"/>
            <w:vAlign w:val="bottom"/>
          </w:tcPr>
          <w:p w14:paraId="4568C9FD" w14:textId="77777777" w:rsidR="003679E4" w:rsidRDefault="003F124B">
            <w:pPr>
              <w:spacing w:beforeAutospacing="1" w:afterAutospacing="1"/>
              <w:jc w:val="right"/>
            </w:pPr>
            <w:r>
              <w:rPr>
                <w:color w:val="000000"/>
              </w:rPr>
              <w:t>345</w:t>
            </w:r>
          </w:p>
        </w:tc>
        <w:tc>
          <w:tcPr>
            <w:tcW w:w="1741" w:type="dxa"/>
            <w:vAlign w:val="bottom"/>
          </w:tcPr>
          <w:p w14:paraId="6019BC16" w14:textId="77777777" w:rsidR="003679E4" w:rsidRDefault="003F124B">
            <w:pPr>
              <w:spacing w:beforeAutospacing="1" w:afterAutospacing="1"/>
              <w:jc w:val="right"/>
            </w:pPr>
            <w:r>
              <w:rPr>
                <w:color w:val="000000"/>
              </w:rPr>
              <w:t>200</w:t>
            </w:r>
          </w:p>
        </w:tc>
        <w:tc>
          <w:tcPr>
            <w:tcW w:w="1740" w:type="dxa"/>
            <w:vAlign w:val="bottom"/>
          </w:tcPr>
          <w:p w14:paraId="56517547" w14:textId="77777777" w:rsidR="003679E4" w:rsidRDefault="003F124B">
            <w:pPr>
              <w:spacing w:beforeAutospacing="1" w:afterAutospacing="1"/>
              <w:jc w:val="right"/>
            </w:pPr>
            <w:r>
              <w:rPr>
                <w:color w:val="000000"/>
              </w:rPr>
              <w:t>135</w:t>
            </w:r>
          </w:p>
        </w:tc>
        <w:tc>
          <w:tcPr>
            <w:tcW w:w="1762" w:type="dxa"/>
            <w:vAlign w:val="bottom"/>
          </w:tcPr>
          <w:p w14:paraId="0E0D041B" w14:textId="77777777" w:rsidR="003679E4" w:rsidRDefault="003F124B">
            <w:pPr>
              <w:spacing w:beforeAutospacing="1" w:afterAutospacing="1"/>
              <w:jc w:val="right"/>
            </w:pPr>
            <w:r>
              <w:rPr>
                <w:color w:val="000000"/>
              </w:rPr>
              <w:t>0</w:t>
            </w:r>
          </w:p>
        </w:tc>
      </w:tr>
      <w:tr w:rsidR="003679E4" w14:paraId="2E0D5E15" w14:textId="77777777" w:rsidTr="00492F33">
        <w:trPr>
          <w:cantSplit/>
        </w:trPr>
        <w:tc>
          <w:tcPr>
            <w:tcW w:w="2572" w:type="dxa"/>
          </w:tcPr>
          <w:p w14:paraId="0CF84617" w14:textId="77777777" w:rsidR="003679E4" w:rsidRDefault="003F124B">
            <w:pPr>
              <w:spacing w:beforeAutospacing="1" w:afterAutospacing="1"/>
            </w:pPr>
            <w:r>
              <w:rPr>
                <w:color w:val="000000"/>
              </w:rPr>
              <w:t>Pacific Islander</w:t>
            </w:r>
          </w:p>
        </w:tc>
        <w:tc>
          <w:tcPr>
            <w:tcW w:w="1745" w:type="dxa"/>
            <w:vAlign w:val="bottom"/>
          </w:tcPr>
          <w:p w14:paraId="2BA5A391" w14:textId="77777777" w:rsidR="003679E4" w:rsidRDefault="003F124B">
            <w:pPr>
              <w:spacing w:beforeAutospacing="1" w:afterAutospacing="1"/>
              <w:jc w:val="right"/>
            </w:pPr>
            <w:r>
              <w:rPr>
                <w:color w:val="000000"/>
              </w:rPr>
              <w:t>320</w:t>
            </w:r>
          </w:p>
        </w:tc>
        <w:tc>
          <w:tcPr>
            <w:tcW w:w="1741" w:type="dxa"/>
            <w:vAlign w:val="bottom"/>
          </w:tcPr>
          <w:p w14:paraId="0C80C8E5" w14:textId="77777777" w:rsidR="003679E4" w:rsidRDefault="003F124B">
            <w:pPr>
              <w:spacing w:beforeAutospacing="1" w:afterAutospacing="1"/>
              <w:jc w:val="right"/>
            </w:pPr>
            <w:r>
              <w:rPr>
                <w:color w:val="000000"/>
              </w:rPr>
              <w:t>60</w:t>
            </w:r>
          </w:p>
        </w:tc>
        <w:tc>
          <w:tcPr>
            <w:tcW w:w="1740" w:type="dxa"/>
            <w:vAlign w:val="bottom"/>
          </w:tcPr>
          <w:p w14:paraId="43A7BD27" w14:textId="77777777" w:rsidR="003679E4" w:rsidRDefault="003F124B">
            <w:pPr>
              <w:spacing w:beforeAutospacing="1" w:afterAutospacing="1"/>
              <w:jc w:val="right"/>
            </w:pPr>
            <w:r>
              <w:rPr>
                <w:color w:val="000000"/>
              </w:rPr>
              <w:t>85</w:t>
            </w:r>
          </w:p>
        </w:tc>
        <w:tc>
          <w:tcPr>
            <w:tcW w:w="1762" w:type="dxa"/>
            <w:vAlign w:val="bottom"/>
          </w:tcPr>
          <w:p w14:paraId="15105158" w14:textId="77777777" w:rsidR="003679E4" w:rsidRDefault="003F124B">
            <w:pPr>
              <w:spacing w:beforeAutospacing="1" w:afterAutospacing="1"/>
              <w:jc w:val="right"/>
            </w:pPr>
            <w:r>
              <w:rPr>
                <w:color w:val="000000"/>
              </w:rPr>
              <w:t>0</w:t>
            </w:r>
          </w:p>
        </w:tc>
      </w:tr>
      <w:tr w:rsidR="003679E4" w14:paraId="7D03F344" w14:textId="77777777" w:rsidTr="00492F33">
        <w:trPr>
          <w:cantSplit/>
        </w:trPr>
        <w:tc>
          <w:tcPr>
            <w:tcW w:w="2572" w:type="dxa"/>
          </w:tcPr>
          <w:p w14:paraId="51DF1F8C" w14:textId="77777777" w:rsidR="003679E4" w:rsidRDefault="003F124B">
            <w:pPr>
              <w:spacing w:beforeAutospacing="1" w:afterAutospacing="1"/>
            </w:pPr>
            <w:r>
              <w:rPr>
                <w:color w:val="000000"/>
              </w:rPr>
              <w:t>Hispanic</w:t>
            </w:r>
          </w:p>
        </w:tc>
        <w:tc>
          <w:tcPr>
            <w:tcW w:w="1745" w:type="dxa"/>
            <w:vAlign w:val="bottom"/>
          </w:tcPr>
          <w:p w14:paraId="77CA287B" w14:textId="77777777" w:rsidR="003679E4" w:rsidRDefault="003F124B">
            <w:pPr>
              <w:spacing w:beforeAutospacing="1" w:afterAutospacing="1"/>
              <w:jc w:val="right"/>
            </w:pPr>
            <w:r>
              <w:rPr>
                <w:color w:val="000000"/>
              </w:rPr>
              <w:t>12,910</w:t>
            </w:r>
          </w:p>
        </w:tc>
        <w:tc>
          <w:tcPr>
            <w:tcW w:w="1741" w:type="dxa"/>
            <w:vAlign w:val="bottom"/>
          </w:tcPr>
          <w:p w14:paraId="217FE2BB" w14:textId="77777777" w:rsidR="003679E4" w:rsidRDefault="003F124B">
            <w:pPr>
              <w:spacing w:beforeAutospacing="1" w:afterAutospacing="1"/>
              <w:jc w:val="right"/>
            </w:pPr>
            <w:r>
              <w:rPr>
                <w:color w:val="000000"/>
              </w:rPr>
              <w:t>5,345</w:t>
            </w:r>
          </w:p>
        </w:tc>
        <w:tc>
          <w:tcPr>
            <w:tcW w:w="1740" w:type="dxa"/>
            <w:vAlign w:val="bottom"/>
          </w:tcPr>
          <w:p w14:paraId="4229F713" w14:textId="77777777" w:rsidR="003679E4" w:rsidRDefault="003F124B">
            <w:pPr>
              <w:spacing w:beforeAutospacing="1" w:afterAutospacing="1"/>
              <w:jc w:val="right"/>
            </w:pPr>
            <w:r>
              <w:rPr>
                <w:color w:val="000000"/>
              </w:rPr>
              <w:t>4,535</w:t>
            </w:r>
          </w:p>
        </w:tc>
        <w:tc>
          <w:tcPr>
            <w:tcW w:w="1762" w:type="dxa"/>
            <w:vAlign w:val="bottom"/>
          </w:tcPr>
          <w:p w14:paraId="5EF87741" w14:textId="77777777" w:rsidR="003679E4" w:rsidRDefault="003F124B">
            <w:pPr>
              <w:spacing w:beforeAutospacing="1" w:afterAutospacing="1"/>
              <w:jc w:val="right"/>
            </w:pPr>
            <w:r>
              <w:rPr>
                <w:color w:val="000000"/>
              </w:rPr>
              <w:t>340</w:t>
            </w:r>
          </w:p>
        </w:tc>
      </w:tr>
    </w:tbl>
    <w:p w14:paraId="1B98852C" w14:textId="39BC3EE8"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32" w:author="Duarte, Catherine" w:date="2020-07-31T15:02:00Z">
        <w:r w:rsidR="00164AF5">
          <w:rPr>
            <w:rFonts w:asciiTheme="minorHAnsi" w:hAnsiTheme="minorHAnsi"/>
            <w:noProof/>
          </w:rPr>
          <w:t>20</w:t>
        </w:r>
      </w:ins>
      <w:del w:id="133" w:author="Duarte, Catherine" w:date="2020-07-31T15:02:00Z">
        <w:r w:rsidDel="00164AF5">
          <w:rPr>
            <w:rFonts w:asciiTheme="minorHAnsi" w:hAnsiTheme="minorHAnsi"/>
            <w:noProof/>
          </w:rPr>
          <w:delText>21</w:delText>
        </w:r>
      </w:del>
      <w:r>
        <w:rPr>
          <w:rFonts w:asciiTheme="minorHAnsi" w:hAnsiTheme="minorHAnsi"/>
        </w:rPr>
        <w:fldChar w:fldCharType="end"/>
      </w:r>
      <w:r>
        <w:rPr>
          <w:rFonts w:asciiTheme="minorHAnsi" w:hAnsiTheme="minorHAnsi"/>
        </w:rPr>
        <w:t xml:space="preserve"> – Greater Need: Housing Cost Burdens AMI</w:t>
      </w:r>
    </w:p>
    <w:p w14:paraId="45399A10" w14:textId="77777777" w:rsidR="00E235F4" w:rsidRDefault="00E235F4">
      <w:pPr>
        <w:spacing w:after="0" w:line="240" w:lineRule="auto"/>
        <w:rPr>
          <w:vanish/>
        </w:rPr>
      </w:pPr>
    </w:p>
    <w:tbl>
      <w:tblPr>
        <w:tblW w:w="0" w:type="auto"/>
        <w:tblInd w:w="108" w:type="dxa"/>
        <w:tblLook w:val="01E0" w:firstRow="1" w:lastRow="1" w:firstColumn="1" w:lastColumn="1" w:noHBand="0" w:noVBand="0"/>
      </w:tblPr>
      <w:tblGrid>
        <w:gridCol w:w="2160"/>
      </w:tblGrid>
      <w:tr w:rsidR="00E235F4" w14:paraId="79D04705" w14:textId="77777777">
        <w:tc>
          <w:tcPr>
            <w:tcW w:w="0" w:type="auto"/>
          </w:tcPr>
          <w:p w14:paraId="4DD830AD" w14:textId="77777777" w:rsidR="00E235F4" w:rsidRDefault="00F65F8D">
            <w:pPr>
              <w:keepNext/>
              <w:widowControl w:val="0"/>
              <w:spacing w:after="0" w:line="240" w:lineRule="auto"/>
            </w:pPr>
            <w:r>
              <w:rPr>
                <w:b/>
                <w:sz w:val="16"/>
                <w:szCs w:val="16"/>
              </w:rPr>
              <w:t>Alternate Data Source Name:</w:t>
            </w:r>
          </w:p>
        </w:tc>
      </w:tr>
      <w:tr w:rsidR="003679E4" w14:paraId="57F5993A" w14:textId="77777777">
        <w:trPr>
          <w:cantSplit/>
        </w:trPr>
        <w:tc>
          <w:tcPr>
            <w:tcW w:w="0" w:type="auto"/>
          </w:tcPr>
          <w:p w14:paraId="4641736B" w14:textId="77777777" w:rsidR="003679E4" w:rsidRDefault="003F124B">
            <w:pPr>
              <w:spacing w:beforeAutospacing="1" w:afterAutospacing="1"/>
            </w:pPr>
            <w:r>
              <w:rPr>
                <w:color w:val="000000"/>
                <w:sz w:val="16"/>
              </w:rPr>
              <w:t>2011-2015 CHAS</w:t>
            </w:r>
          </w:p>
        </w:tc>
      </w:tr>
    </w:tbl>
    <w:p w14:paraId="0404193F" w14:textId="77777777" w:rsidR="00E235F4" w:rsidRDefault="00E235F4">
      <w:pPr>
        <w:spacing w:after="0" w:line="240" w:lineRule="auto"/>
        <w:rPr>
          <w:b/>
          <w:bCs/>
          <w:vanish/>
          <w:sz w:val="16"/>
          <w:szCs w:val="16"/>
        </w:rPr>
      </w:pPr>
    </w:p>
    <w:p w14:paraId="2C492AD4" w14:textId="77777777" w:rsidR="00E235F4" w:rsidRDefault="00E235F4">
      <w:pPr>
        <w:rPr>
          <w:rFonts w:cs="Arial"/>
          <w:szCs w:val="26"/>
        </w:rPr>
      </w:pPr>
    </w:p>
    <w:p w14:paraId="0DFCCF8D" w14:textId="77777777" w:rsidR="00E235F4" w:rsidRDefault="00F65F8D">
      <w:pPr>
        <w:spacing w:line="204" w:lineRule="auto"/>
        <w:rPr>
          <w:b/>
          <w:sz w:val="24"/>
          <w:szCs w:val="24"/>
        </w:rPr>
      </w:pPr>
      <w:r>
        <w:rPr>
          <w:b/>
          <w:sz w:val="24"/>
          <w:szCs w:val="24"/>
        </w:rPr>
        <w:t xml:space="preserve">Discussion: </w:t>
      </w:r>
    </w:p>
    <w:p w14:paraId="36B3011B" w14:textId="77777777" w:rsidR="003679E4" w:rsidRDefault="003F124B" w:rsidP="00492F33">
      <w:pPr>
        <w:spacing w:beforeAutospacing="1" w:afterAutospacing="1"/>
        <w:jc w:val="both"/>
        <w:rPr>
          <w:b/>
          <w:sz w:val="24"/>
          <w:szCs w:val="24"/>
        </w:rPr>
      </w:pPr>
      <w:r>
        <w:rPr>
          <w:rFonts w:cs="Arial"/>
        </w:rPr>
        <w:t>This section calculates the percentage of those with cost burden and severe cost burden within each racial or ethnic group in the City.</w:t>
      </w:r>
    </w:p>
    <w:p w14:paraId="0C3E3B15" w14:textId="77777777" w:rsidR="003679E4" w:rsidRDefault="003F124B" w:rsidP="00492F33">
      <w:pPr>
        <w:spacing w:beforeAutospacing="1" w:afterAutospacing="1"/>
        <w:jc w:val="both"/>
        <w:rPr>
          <w:b/>
          <w:sz w:val="24"/>
          <w:szCs w:val="24"/>
        </w:rPr>
      </w:pPr>
      <w:r>
        <w:rPr>
          <w:rFonts w:cs="Arial"/>
          <w:u w:val="single"/>
        </w:rPr>
        <w:t>&lt;=30% - Not Cost Burdened</w:t>
      </w:r>
    </w:p>
    <w:p w14:paraId="4A6D590A" w14:textId="77777777" w:rsidR="003679E4" w:rsidRDefault="003F124B" w:rsidP="00492F33">
      <w:pPr>
        <w:spacing w:beforeAutospacing="1" w:afterAutospacing="1"/>
        <w:jc w:val="both"/>
        <w:rPr>
          <w:rFonts w:cs="Arial"/>
        </w:rPr>
      </w:pPr>
      <w:r>
        <w:rPr>
          <w:rFonts w:cs="Arial"/>
        </w:rPr>
        <w:t>Throughout Colorado Springs, approximately 65.8% of residents are not cost burdened according 2011-2015 CHAS data. There are three racial or ethnic groups that have disproportionately lower rates of households without a cost burden. Approximately 53.5% of African American households, 50.7% of American Indian households, and 55.8% of Hispanic households are not cost burdened. </w:t>
      </w:r>
    </w:p>
    <w:p w14:paraId="5FFDA840" w14:textId="77777777" w:rsidR="00492F33" w:rsidRDefault="00492F33" w:rsidP="00492F33">
      <w:pPr>
        <w:spacing w:after="0" w:line="240" w:lineRule="auto"/>
        <w:rPr>
          <w:b/>
          <w:sz w:val="24"/>
          <w:szCs w:val="24"/>
        </w:rPr>
      </w:pPr>
      <w:r>
        <w:rPr>
          <w:b/>
          <w:sz w:val="24"/>
          <w:szCs w:val="24"/>
        </w:rPr>
        <w:br w:type="page"/>
      </w:r>
    </w:p>
    <w:p w14:paraId="212C945D" w14:textId="77777777" w:rsidR="003679E4" w:rsidRDefault="003F124B" w:rsidP="00492F33">
      <w:pPr>
        <w:spacing w:beforeAutospacing="1" w:afterAutospacing="1"/>
        <w:jc w:val="both"/>
        <w:rPr>
          <w:b/>
          <w:sz w:val="24"/>
          <w:szCs w:val="24"/>
        </w:rPr>
      </w:pPr>
      <w:r>
        <w:rPr>
          <w:rFonts w:cs="Arial"/>
          <w:u w:val="single"/>
        </w:rPr>
        <w:lastRenderedPageBreak/>
        <w:t>30-50% - Cost Burdened</w:t>
      </w:r>
    </w:p>
    <w:p w14:paraId="464489F4" w14:textId="77777777" w:rsidR="003679E4" w:rsidRDefault="003F124B" w:rsidP="00492F33">
      <w:pPr>
        <w:spacing w:beforeAutospacing="1" w:afterAutospacing="1"/>
        <w:jc w:val="both"/>
        <w:rPr>
          <w:b/>
          <w:sz w:val="24"/>
          <w:szCs w:val="24"/>
        </w:rPr>
      </w:pPr>
      <w:r>
        <w:rPr>
          <w:rFonts w:cs="Arial"/>
        </w:rPr>
        <w:t>In Colorado Springs, 18.7% of the population is cost burdened. There is one racial group that is disproportionately cost burdened. Nearly 30% of American Indian households pay between 30% and 50% of their income to housing costs. </w:t>
      </w:r>
    </w:p>
    <w:p w14:paraId="4E6D2B22" w14:textId="77777777" w:rsidR="003679E4" w:rsidRDefault="003F124B" w:rsidP="00492F33">
      <w:pPr>
        <w:spacing w:beforeAutospacing="1" w:afterAutospacing="1"/>
        <w:jc w:val="both"/>
        <w:rPr>
          <w:b/>
          <w:sz w:val="24"/>
          <w:szCs w:val="24"/>
        </w:rPr>
      </w:pPr>
      <w:r>
        <w:rPr>
          <w:rFonts w:cs="Arial"/>
          <w:u w:val="single"/>
        </w:rPr>
        <w:t>&gt;50% - Severely Cost Burdened</w:t>
      </w:r>
    </w:p>
    <w:p w14:paraId="4D1C9ADB" w14:textId="77777777" w:rsidR="003679E4" w:rsidRDefault="003F124B" w:rsidP="00492F33">
      <w:pPr>
        <w:spacing w:beforeAutospacing="1" w:afterAutospacing="1"/>
        <w:jc w:val="both"/>
        <w:rPr>
          <w:rFonts w:cs="Arial"/>
        </w:rPr>
      </w:pPr>
      <w:r>
        <w:rPr>
          <w:rFonts w:cs="Arial"/>
        </w:rPr>
        <w:t>Approximately 14.5% of all households in the City are severely cost burdened. There are no racial or ethnic groups that are disproportionately severely cost burdened.  </w:t>
      </w:r>
    </w:p>
    <w:p w14:paraId="5D6DA5CA" w14:textId="77777777" w:rsidR="00492F33" w:rsidRDefault="00492F33" w:rsidP="00492F33">
      <w:pPr>
        <w:spacing w:after="0" w:line="240" w:lineRule="auto"/>
        <w:rPr>
          <w:b/>
          <w:sz w:val="24"/>
          <w:szCs w:val="24"/>
        </w:rPr>
      </w:pPr>
      <w:r>
        <w:rPr>
          <w:b/>
          <w:sz w:val="24"/>
          <w:szCs w:val="24"/>
        </w:rPr>
        <w:br w:type="page"/>
      </w:r>
    </w:p>
    <w:p w14:paraId="527E153E" w14:textId="77777777" w:rsidR="00E235F4" w:rsidRDefault="00F65F8D" w:rsidP="0067465C">
      <w:pPr>
        <w:pStyle w:val="Heading2"/>
      </w:pPr>
      <w:bookmarkStart w:id="134" w:name="_Toc28740294"/>
      <w:r>
        <w:lastRenderedPageBreak/>
        <w:t>NA-30 Disproportionately Greater Need: Discussion – 91.205(b</w:t>
      </w:r>
      <w:proofErr w:type="gramStart"/>
      <w:r>
        <w:t>)(</w:t>
      </w:r>
      <w:proofErr w:type="gramEnd"/>
      <w:r>
        <w:t>2)</w:t>
      </w:r>
      <w:bookmarkEnd w:id="134"/>
    </w:p>
    <w:p w14:paraId="4A01C3B7" w14:textId="77777777" w:rsidR="00E235F4" w:rsidRDefault="00F65F8D" w:rsidP="00B8171B">
      <w:pPr>
        <w:jc w:val="both"/>
        <w:rPr>
          <w:b/>
          <w:sz w:val="24"/>
          <w:szCs w:val="24"/>
        </w:rPr>
      </w:pPr>
      <w:r>
        <w:rPr>
          <w:b/>
          <w:sz w:val="24"/>
          <w:szCs w:val="24"/>
        </w:rPr>
        <w:t>Are there any Income categories in which a racial or ethnic group has disproportionately greater need than the needs of that income category as a whole?</w:t>
      </w:r>
    </w:p>
    <w:p w14:paraId="40BE154D" w14:textId="77777777" w:rsidR="003679E4" w:rsidRDefault="003F124B">
      <w:pPr>
        <w:spacing w:beforeAutospacing="1" w:afterAutospacing="1"/>
        <w:rPr>
          <w:rFonts w:cs="Arial"/>
          <w:szCs w:val="26"/>
        </w:rPr>
      </w:pPr>
      <w:r>
        <w:rPr>
          <w:rFonts w:cs="Arial"/>
          <w:b/>
        </w:rPr>
        <w:t>Housing Problems</w:t>
      </w:r>
    </w:p>
    <w:p w14:paraId="5744124C" w14:textId="77777777" w:rsidR="003679E4" w:rsidRDefault="003F124B">
      <w:pPr>
        <w:spacing w:beforeAutospacing="1" w:afterAutospacing="1"/>
        <w:rPr>
          <w:rFonts w:cs="Arial"/>
          <w:szCs w:val="26"/>
        </w:rPr>
      </w:pPr>
      <w:r>
        <w:rPr>
          <w:rFonts w:cs="Arial"/>
          <w:u w:val="single"/>
        </w:rPr>
        <w:t>0-30% AMI</w:t>
      </w:r>
    </w:p>
    <w:p w14:paraId="697ED9F4" w14:textId="77777777" w:rsidR="003679E4" w:rsidRDefault="003F124B" w:rsidP="00492F33">
      <w:pPr>
        <w:spacing w:beforeAutospacing="1" w:afterAutospacing="1"/>
        <w:jc w:val="both"/>
        <w:rPr>
          <w:rFonts w:cs="Arial"/>
          <w:szCs w:val="26"/>
        </w:rPr>
      </w:pPr>
      <w:r>
        <w:rPr>
          <w:rFonts w:cs="Arial"/>
        </w:rPr>
        <w:t>The jurisdiction wide prevalence of housing problems is 82.5% for this income group. Only one racial group experiences housing problems at a disproportionately higher rate. Approximately 100% of Pacific Islander households with 0-30% AMI has at least one housing problem. However, the number of households in this group is very small, there are only 60 households.</w:t>
      </w:r>
    </w:p>
    <w:p w14:paraId="427C5882" w14:textId="77777777" w:rsidR="003679E4" w:rsidRDefault="003F124B" w:rsidP="00492F33">
      <w:pPr>
        <w:spacing w:beforeAutospacing="1" w:afterAutospacing="1"/>
        <w:jc w:val="both"/>
        <w:rPr>
          <w:rFonts w:cs="Arial"/>
          <w:szCs w:val="26"/>
        </w:rPr>
      </w:pPr>
      <w:r>
        <w:rPr>
          <w:rFonts w:cs="Arial"/>
          <w:u w:val="single"/>
        </w:rPr>
        <w:t>30-50% AMI</w:t>
      </w:r>
    </w:p>
    <w:p w14:paraId="375C3829" w14:textId="77777777" w:rsidR="003679E4" w:rsidRDefault="003F124B" w:rsidP="00492F33">
      <w:pPr>
        <w:spacing w:beforeAutospacing="1" w:afterAutospacing="1"/>
        <w:jc w:val="both"/>
        <w:rPr>
          <w:rFonts w:cs="Arial"/>
          <w:szCs w:val="26"/>
        </w:rPr>
      </w:pPr>
      <w:r>
        <w:rPr>
          <w:rFonts w:cs="Arial"/>
        </w:rPr>
        <w:t>Overall, 74.3% of residents in this income group have a housing problem and there is one racial group who has housing problems at a disproportionately higher rate. Approximately 88.9% of American Indian households with 30-50% AMI have a housing problem. Again, this population is very small, there are approximately 135 households in this group.</w:t>
      </w:r>
    </w:p>
    <w:p w14:paraId="67E35AED" w14:textId="77777777" w:rsidR="003679E4" w:rsidRDefault="003F124B" w:rsidP="00492F33">
      <w:pPr>
        <w:spacing w:beforeAutospacing="1" w:afterAutospacing="1"/>
        <w:jc w:val="both"/>
        <w:rPr>
          <w:rFonts w:cs="Arial"/>
          <w:szCs w:val="26"/>
        </w:rPr>
      </w:pPr>
      <w:r>
        <w:rPr>
          <w:rFonts w:cs="Arial"/>
          <w:u w:val="single"/>
        </w:rPr>
        <w:t>50-80% AMI</w:t>
      </w:r>
    </w:p>
    <w:p w14:paraId="182434BB" w14:textId="77777777" w:rsidR="003679E4" w:rsidRDefault="003F124B" w:rsidP="00492F33">
      <w:pPr>
        <w:spacing w:beforeAutospacing="1" w:afterAutospacing="1"/>
        <w:jc w:val="both"/>
        <w:rPr>
          <w:rFonts w:cs="Arial"/>
          <w:szCs w:val="26"/>
        </w:rPr>
      </w:pPr>
      <w:r>
        <w:rPr>
          <w:rFonts w:cs="Arial"/>
        </w:rPr>
        <w:t>Throughout the City 48.2% of residents in this income group have at least one housing problem. Households from one racial group is disproportionately likely to have a housing problem: American Indian households where 68.4% experience housing problems. However, the total population for this group is small, only 95 households.</w:t>
      </w:r>
    </w:p>
    <w:p w14:paraId="40079C5C" w14:textId="77777777" w:rsidR="003679E4" w:rsidRDefault="003F124B" w:rsidP="00492F33">
      <w:pPr>
        <w:spacing w:beforeAutospacing="1" w:afterAutospacing="1"/>
        <w:jc w:val="both"/>
        <w:rPr>
          <w:rFonts w:cs="Arial"/>
          <w:szCs w:val="26"/>
        </w:rPr>
      </w:pPr>
      <w:r>
        <w:rPr>
          <w:rFonts w:cs="Arial"/>
          <w:u w:val="single"/>
        </w:rPr>
        <w:t>80-100% AMI</w:t>
      </w:r>
    </w:p>
    <w:p w14:paraId="7F0658A0" w14:textId="77777777" w:rsidR="003679E4" w:rsidRDefault="003F124B" w:rsidP="00492F33">
      <w:pPr>
        <w:spacing w:beforeAutospacing="1" w:afterAutospacing="1"/>
        <w:jc w:val="both"/>
        <w:rPr>
          <w:rFonts w:cs="Arial"/>
          <w:szCs w:val="26"/>
        </w:rPr>
      </w:pPr>
      <w:r>
        <w:rPr>
          <w:rFonts w:cs="Arial"/>
        </w:rPr>
        <w:t>For those who earn 80-100% AMI the likelihood that they experience a housing problem is relatively small, only 25%. However, two racial groups have disproportionately higher rates of housing problems. Nearly 40% of Asian households and 47% of American Indian households have a housing problem. There are approximately 360 Asian households and 85 American Indian households in this income group.</w:t>
      </w:r>
    </w:p>
    <w:p w14:paraId="3182DED9" w14:textId="77777777" w:rsidR="003679E4" w:rsidRDefault="003F124B" w:rsidP="00492F33">
      <w:pPr>
        <w:spacing w:beforeAutospacing="1" w:afterAutospacing="1"/>
        <w:jc w:val="both"/>
        <w:rPr>
          <w:rFonts w:cs="Arial"/>
          <w:szCs w:val="26"/>
        </w:rPr>
      </w:pPr>
      <w:r>
        <w:rPr>
          <w:rFonts w:cs="Arial"/>
          <w:b/>
        </w:rPr>
        <w:t>Severe Housing Problems</w:t>
      </w:r>
    </w:p>
    <w:p w14:paraId="04ABF3E4" w14:textId="77777777" w:rsidR="003679E4" w:rsidRDefault="003F124B" w:rsidP="00492F33">
      <w:pPr>
        <w:spacing w:beforeAutospacing="1" w:afterAutospacing="1"/>
        <w:jc w:val="both"/>
        <w:rPr>
          <w:rFonts w:cs="Arial"/>
          <w:szCs w:val="26"/>
        </w:rPr>
      </w:pPr>
      <w:r>
        <w:rPr>
          <w:rFonts w:cs="Arial"/>
          <w:u w:val="single"/>
        </w:rPr>
        <w:t>0-30% AMI</w:t>
      </w:r>
    </w:p>
    <w:p w14:paraId="53B82920" w14:textId="77777777" w:rsidR="003679E4" w:rsidRDefault="003F124B" w:rsidP="00492F33">
      <w:pPr>
        <w:spacing w:beforeAutospacing="1" w:afterAutospacing="1"/>
        <w:jc w:val="both"/>
        <w:rPr>
          <w:rFonts w:cs="Arial"/>
          <w:szCs w:val="26"/>
        </w:rPr>
      </w:pPr>
      <w:r>
        <w:rPr>
          <w:rFonts w:cs="Arial"/>
        </w:rPr>
        <w:t>The jurisdiction wide prevalence of severe housing problems is 71.2% for this income group. It is estimated that one racial group is disproportionately affected by severe housing problems in this group. Every Pacific Islander household in this group has a severe housing problem. </w:t>
      </w:r>
    </w:p>
    <w:p w14:paraId="5B0E8C69" w14:textId="77777777" w:rsidR="003679E4" w:rsidRDefault="003F124B">
      <w:pPr>
        <w:spacing w:beforeAutospacing="1" w:afterAutospacing="1"/>
        <w:rPr>
          <w:rFonts w:cs="Arial"/>
          <w:szCs w:val="26"/>
        </w:rPr>
      </w:pPr>
      <w:r>
        <w:rPr>
          <w:rFonts w:cs="Arial"/>
          <w:u w:val="single"/>
        </w:rPr>
        <w:lastRenderedPageBreak/>
        <w:t>30-50% AMI</w:t>
      </w:r>
    </w:p>
    <w:p w14:paraId="582D858A" w14:textId="77777777" w:rsidR="003679E4" w:rsidRDefault="003F124B" w:rsidP="00492F33">
      <w:pPr>
        <w:spacing w:beforeAutospacing="1" w:afterAutospacing="1"/>
        <w:jc w:val="both"/>
        <w:rPr>
          <w:rFonts w:cs="Arial"/>
          <w:szCs w:val="26"/>
        </w:rPr>
      </w:pPr>
      <w:r>
        <w:rPr>
          <w:rFonts w:cs="Arial"/>
        </w:rPr>
        <w:t>Overall, 34.6% of residents in this income group have a severe housing problem. There is one racial group with disproportionately high rates, Pacific Islander households with 63% of those households have severe housing problems in this group.</w:t>
      </w:r>
    </w:p>
    <w:p w14:paraId="6568E076" w14:textId="77777777" w:rsidR="003679E4" w:rsidRDefault="003F124B" w:rsidP="00492F33">
      <w:pPr>
        <w:spacing w:beforeAutospacing="1" w:afterAutospacing="1"/>
        <w:jc w:val="both"/>
        <w:rPr>
          <w:rFonts w:cs="Arial"/>
          <w:szCs w:val="26"/>
        </w:rPr>
      </w:pPr>
      <w:r>
        <w:rPr>
          <w:rFonts w:cs="Arial"/>
          <w:u w:val="single"/>
        </w:rPr>
        <w:t>50-80% AMI</w:t>
      </w:r>
    </w:p>
    <w:p w14:paraId="03780D33" w14:textId="77777777" w:rsidR="003679E4" w:rsidRDefault="003F124B" w:rsidP="00492F33">
      <w:pPr>
        <w:spacing w:beforeAutospacing="1" w:afterAutospacing="1"/>
        <w:jc w:val="both"/>
        <w:rPr>
          <w:rFonts w:cs="Arial"/>
          <w:szCs w:val="26"/>
        </w:rPr>
      </w:pPr>
      <w:r>
        <w:rPr>
          <w:rFonts w:cs="Arial"/>
        </w:rPr>
        <w:t>Approximately 11.4% of residents in this income group have at least one severe housing problem. Households from one racial group is disproportionately likely to have a severe housing problem: American Indian households. This group has a severe housing problem rate of 36.8%.</w:t>
      </w:r>
    </w:p>
    <w:p w14:paraId="2F9F1A72" w14:textId="77777777" w:rsidR="003679E4" w:rsidRDefault="003F124B" w:rsidP="00492F33">
      <w:pPr>
        <w:spacing w:beforeAutospacing="1" w:afterAutospacing="1"/>
        <w:jc w:val="both"/>
        <w:rPr>
          <w:rFonts w:cs="Arial"/>
          <w:szCs w:val="26"/>
        </w:rPr>
      </w:pPr>
      <w:r>
        <w:rPr>
          <w:rFonts w:cs="Arial"/>
          <w:u w:val="single"/>
        </w:rPr>
        <w:t>80-100% AMI</w:t>
      </w:r>
    </w:p>
    <w:p w14:paraId="05C654BE" w14:textId="77777777" w:rsidR="003679E4" w:rsidRDefault="003F124B" w:rsidP="00492F33">
      <w:pPr>
        <w:spacing w:beforeAutospacing="1" w:afterAutospacing="1"/>
        <w:jc w:val="both"/>
        <w:rPr>
          <w:rFonts w:cs="Arial"/>
          <w:szCs w:val="26"/>
        </w:rPr>
      </w:pPr>
      <w:r>
        <w:rPr>
          <w:rFonts w:cs="Arial"/>
        </w:rPr>
        <w:t>For those who earn 80-100% AMI the likelihood that they experience a severe housing problem is small, only 6%. However, one racial group is disproportionately impacted by severe housing problems in this group. Over 25% of Asian households report 1 or more severe housing problems.</w:t>
      </w:r>
    </w:p>
    <w:p w14:paraId="24ADC1E2" w14:textId="77777777" w:rsidR="003679E4" w:rsidRDefault="003F124B" w:rsidP="00492F33">
      <w:pPr>
        <w:spacing w:beforeAutospacing="1" w:afterAutospacing="1"/>
        <w:jc w:val="both"/>
        <w:rPr>
          <w:rFonts w:cs="Arial"/>
          <w:szCs w:val="26"/>
        </w:rPr>
      </w:pPr>
      <w:r>
        <w:rPr>
          <w:rFonts w:cs="Arial"/>
          <w:b/>
        </w:rPr>
        <w:t>Cost Burden</w:t>
      </w:r>
    </w:p>
    <w:p w14:paraId="38F3D22B" w14:textId="77777777" w:rsidR="003679E4" w:rsidRDefault="003F124B" w:rsidP="00492F33">
      <w:pPr>
        <w:spacing w:beforeAutospacing="1" w:afterAutospacing="1"/>
        <w:jc w:val="both"/>
        <w:rPr>
          <w:rFonts w:cs="Arial"/>
          <w:szCs w:val="26"/>
        </w:rPr>
      </w:pPr>
      <w:r>
        <w:rPr>
          <w:rFonts w:cs="Arial"/>
          <w:u w:val="single"/>
        </w:rPr>
        <w:t>&lt;=30% - Not Cost Burdened</w:t>
      </w:r>
    </w:p>
    <w:p w14:paraId="7CD29801" w14:textId="77777777" w:rsidR="003679E4" w:rsidRDefault="003F124B" w:rsidP="00492F33">
      <w:pPr>
        <w:spacing w:beforeAutospacing="1" w:afterAutospacing="1"/>
        <w:jc w:val="both"/>
        <w:rPr>
          <w:rFonts w:cs="Arial"/>
          <w:szCs w:val="26"/>
        </w:rPr>
      </w:pPr>
      <w:r>
        <w:rPr>
          <w:rFonts w:cs="Arial"/>
        </w:rPr>
        <w:t>In the City 65.8% of residents are not cost burdened. There are three racial or ethnic groups that have disproportionately lower rates of households without a cost burden. Approximately 53.5% of African American households, 50.7% of American Indian households, and 55.8% of Hispanic households are not cost burdened. </w:t>
      </w:r>
    </w:p>
    <w:p w14:paraId="361E5D25" w14:textId="77777777" w:rsidR="003679E4" w:rsidRDefault="003F124B" w:rsidP="00492F33">
      <w:pPr>
        <w:spacing w:beforeAutospacing="1" w:afterAutospacing="1"/>
        <w:jc w:val="both"/>
        <w:rPr>
          <w:rFonts w:cs="Arial"/>
          <w:szCs w:val="26"/>
        </w:rPr>
      </w:pPr>
      <w:r>
        <w:rPr>
          <w:rFonts w:cs="Arial"/>
          <w:u w:val="single"/>
        </w:rPr>
        <w:t>30-50% - Cost Burdened</w:t>
      </w:r>
    </w:p>
    <w:p w14:paraId="45E814CE" w14:textId="77777777" w:rsidR="003679E4" w:rsidRDefault="003F124B" w:rsidP="00492F33">
      <w:pPr>
        <w:spacing w:beforeAutospacing="1" w:afterAutospacing="1"/>
        <w:jc w:val="both"/>
        <w:rPr>
          <w:rFonts w:cs="Arial"/>
          <w:szCs w:val="26"/>
        </w:rPr>
      </w:pPr>
      <w:r>
        <w:rPr>
          <w:rFonts w:cs="Arial"/>
        </w:rPr>
        <w:t>In the City 18.7% of the population is cost burdened. There is one racial group that is disproportionately cost burdened. Nearly 30% of American Indian households pay between 30% and 50% of their income to housing costs. </w:t>
      </w:r>
    </w:p>
    <w:p w14:paraId="7372FDCC" w14:textId="77777777" w:rsidR="003679E4" w:rsidRDefault="003F124B" w:rsidP="00492F33">
      <w:pPr>
        <w:spacing w:beforeAutospacing="1" w:afterAutospacing="1"/>
        <w:jc w:val="both"/>
        <w:rPr>
          <w:rFonts w:cs="Arial"/>
          <w:szCs w:val="26"/>
        </w:rPr>
      </w:pPr>
      <w:r>
        <w:rPr>
          <w:rFonts w:cs="Arial"/>
          <w:u w:val="single"/>
        </w:rPr>
        <w:t>&gt;50% - Severely Cost Burdened</w:t>
      </w:r>
    </w:p>
    <w:p w14:paraId="1D7F6895" w14:textId="77777777" w:rsidR="003679E4" w:rsidRDefault="003F124B" w:rsidP="00492F33">
      <w:pPr>
        <w:spacing w:beforeAutospacing="1" w:afterAutospacing="1"/>
        <w:jc w:val="both"/>
        <w:rPr>
          <w:rFonts w:cs="Arial"/>
          <w:szCs w:val="26"/>
        </w:rPr>
      </w:pPr>
      <w:r>
        <w:rPr>
          <w:rFonts w:cs="Arial"/>
        </w:rPr>
        <w:t>Approximately 14.5% of all households in the City are severely cost burdened. There are no racial or ethnic groups that are disproportionately severely cost burdened.  </w:t>
      </w:r>
    </w:p>
    <w:p w14:paraId="3BDBDE24" w14:textId="77777777" w:rsidR="00E235F4" w:rsidRDefault="00F65F8D">
      <w:pPr>
        <w:rPr>
          <w:b/>
          <w:sz w:val="24"/>
          <w:szCs w:val="24"/>
        </w:rPr>
      </w:pPr>
      <w:r>
        <w:rPr>
          <w:b/>
          <w:sz w:val="24"/>
          <w:szCs w:val="24"/>
        </w:rPr>
        <w:t>If they have needs not identified above, what are those needs?</w:t>
      </w:r>
    </w:p>
    <w:p w14:paraId="7CE5E5E3" w14:textId="77777777" w:rsidR="003679E4" w:rsidRDefault="003F124B">
      <w:pPr>
        <w:spacing w:beforeAutospacing="1" w:afterAutospacing="1"/>
        <w:rPr>
          <w:rFonts w:cs="Arial"/>
        </w:rPr>
      </w:pPr>
      <w:r>
        <w:rPr>
          <w:rFonts w:cs="Arial"/>
        </w:rPr>
        <w:t>There are no other needs that have been identified.</w:t>
      </w:r>
    </w:p>
    <w:p w14:paraId="1AB13B5D" w14:textId="77777777" w:rsidR="00E235F4" w:rsidRDefault="00F65F8D" w:rsidP="00492F33">
      <w:pPr>
        <w:jc w:val="both"/>
        <w:rPr>
          <w:b/>
          <w:sz w:val="24"/>
          <w:szCs w:val="24"/>
        </w:rPr>
      </w:pPr>
      <w:r>
        <w:rPr>
          <w:b/>
          <w:sz w:val="24"/>
          <w:szCs w:val="24"/>
        </w:rPr>
        <w:lastRenderedPageBreak/>
        <w:t>Are any of those racial or ethnic groups located in specific areas or neighborhoods in your community?</w:t>
      </w:r>
    </w:p>
    <w:p w14:paraId="1C3F290B" w14:textId="77777777" w:rsidR="003679E4" w:rsidRDefault="003F124B" w:rsidP="00492F33">
      <w:pPr>
        <w:spacing w:beforeAutospacing="1" w:afterAutospacing="1"/>
        <w:jc w:val="both"/>
        <w:rPr>
          <w:rFonts w:cs="Arial"/>
          <w:szCs w:val="26"/>
        </w:rPr>
      </w:pPr>
      <w:r>
        <w:rPr>
          <w:rFonts w:cs="Arial"/>
        </w:rPr>
        <w:t>An analysis of the geographic location of concentrations of racial and ethnic groups is included later in this document. See: MA-50 Needs and Market Analysis Discussion</w:t>
      </w:r>
    </w:p>
    <w:p w14:paraId="3E163EB2" w14:textId="77777777" w:rsidR="00E235F4" w:rsidRDefault="00E235F4">
      <w:pPr>
        <w:rPr>
          <w:rFonts w:cs="Arial"/>
        </w:rPr>
      </w:pPr>
    </w:p>
    <w:p w14:paraId="7670193D" w14:textId="77777777" w:rsidR="00E235F4" w:rsidRDefault="00E235F4" w:rsidP="0067465C">
      <w:pPr>
        <w:pStyle w:val="Heading2"/>
        <w:sectPr w:rsidR="00E235F4">
          <w:pgSz w:w="12240" w:h="15840"/>
          <w:pgMar w:top="1440" w:right="1440" w:bottom="1440" w:left="1440" w:header="720" w:footer="720" w:gutter="0"/>
          <w:cols w:space="720"/>
          <w:docGrid w:linePitch="360"/>
        </w:sectPr>
      </w:pPr>
      <w:bookmarkStart w:id="135" w:name="_Toc309810478"/>
    </w:p>
    <w:p w14:paraId="45852C8D" w14:textId="77777777" w:rsidR="00E235F4" w:rsidRDefault="00F65F8D" w:rsidP="0067465C">
      <w:pPr>
        <w:pStyle w:val="Heading2"/>
      </w:pPr>
      <w:bookmarkStart w:id="136" w:name="_Toc28740295"/>
      <w:bookmarkEnd w:id="135"/>
      <w:r>
        <w:lastRenderedPageBreak/>
        <w:t>NA-35 Public Housing – 91.205(b)</w:t>
      </w:r>
      <w:bookmarkEnd w:id="136"/>
    </w:p>
    <w:p w14:paraId="210AEC93" w14:textId="77777777" w:rsidR="00E235F4" w:rsidRDefault="00F65F8D">
      <w:pPr>
        <w:spacing w:line="204" w:lineRule="auto"/>
        <w:rPr>
          <w:b/>
          <w:sz w:val="24"/>
          <w:szCs w:val="24"/>
        </w:rPr>
      </w:pPr>
      <w:r>
        <w:rPr>
          <w:b/>
          <w:sz w:val="24"/>
          <w:szCs w:val="24"/>
        </w:rPr>
        <w:t>Introduction</w:t>
      </w:r>
    </w:p>
    <w:p w14:paraId="3B228497" w14:textId="77777777" w:rsidR="003679E4" w:rsidRDefault="003F124B" w:rsidP="00492F33">
      <w:pPr>
        <w:spacing w:beforeAutospacing="1" w:afterAutospacing="1"/>
        <w:jc w:val="both"/>
        <w:rPr>
          <w:b/>
          <w:sz w:val="24"/>
          <w:szCs w:val="24"/>
        </w:rPr>
      </w:pPr>
      <w:r>
        <w:rPr>
          <w:rFonts w:cs="Arial"/>
        </w:rPr>
        <w:t>Public housing was established to provide decent and safe rental housing for eligible low- and moderate-income families, the elderly, and persons with disabilities. Public housing includes federally subsidized, affordable housing that is owned and operated by the public housing authorities.  The local housing authority operating in Colorado Springs is the Colorado Springs Housing Authority (CSHA).  CSHA owns 706 units of public and senior housing and administers almost 2,300 tenant-based vouchers, in addition to another inventory. More detail appears in MA-25 Public and Assisted Housing.</w:t>
      </w:r>
    </w:p>
    <w:p w14:paraId="36456FBF" w14:textId="77777777" w:rsidR="003679E4" w:rsidRDefault="003F124B" w:rsidP="00492F33">
      <w:pPr>
        <w:spacing w:beforeAutospacing="1" w:afterAutospacing="1"/>
        <w:jc w:val="both"/>
        <w:rPr>
          <w:b/>
          <w:sz w:val="24"/>
          <w:szCs w:val="24"/>
        </w:rPr>
      </w:pPr>
      <w:r>
        <w:rPr>
          <w:rFonts w:cs="Arial"/>
        </w:rPr>
        <w:t>CSHA’s units primarily serve the needs of extremely low-income households. To evaluate resident needs on an ongoing basis, the agency has a resident participation plan which encourages tenants to participate. Due to high demand for affordable rental housing and a long waiting list, the City has previously provided CSHA with funds for additional tenant-based rental assistance. The City will continue to partner with CSHA to assist in the delivery of affordable rental housing and provide opportunities for low-income households to access affordable housing outside of public housing units.</w:t>
      </w:r>
    </w:p>
    <w:p w14:paraId="20DCB287" w14:textId="77777777" w:rsidR="00E235F4" w:rsidRDefault="00F65F8D">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8"/>
        <w:gridCol w:w="1091"/>
        <w:gridCol w:w="1059"/>
        <w:gridCol w:w="1069"/>
        <w:gridCol w:w="1226"/>
        <w:gridCol w:w="1231"/>
        <w:gridCol w:w="1231"/>
        <w:gridCol w:w="1155"/>
        <w:gridCol w:w="1156"/>
        <w:gridCol w:w="1144"/>
      </w:tblGrid>
      <w:tr w:rsidR="00E235F4" w14:paraId="66E5D7EA" w14:textId="77777777">
        <w:trPr>
          <w:cantSplit/>
          <w:tblHeader/>
        </w:trPr>
        <w:tc>
          <w:tcPr>
            <w:tcW w:w="13190" w:type="dxa"/>
            <w:gridSpan w:val="10"/>
          </w:tcPr>
          <w:p w14:paraId="4DB9AB1A" w14:textId="77777777" w:rsidR="00E235F4" w:rsidRDefault="00F65F8D">
            <w:pPr>
              <w:keepNext/>
              <w:widowControl w:val="0"/>
              <w:spacing w:after="0" w:line="240" w:lineRule="auto"/>
              <w:jc w:val="center"/>
              <w:rPr>
                <w:b/>
                <w:sz w:val="20"/>
                <w:szCs w:val="20"/>
              </w:rPr>
            </w:pPr>
            <w:r>
              <w:rPr>
                <w:rFonts w:cs="Arial"/>
                <w:b/>
                <w:sz w:val="20"/>
                <w:szCs w:val="20"/>
              </w:rPr>
              <w:t>Program Type</w:t>
            </w:r>
          </w:p>
        </w:tc>
      </w:tr>
      <w:tr w:rsidR="00E235F4" w14:paraId="35338A02" w14:textId="77777777">
        <w:trPr>
          <w:cantSplit/>
          <w:tblHeader/>
        </w:trPr>
        <w:tc>
          <w:tcPr>
            <w:tcW w:w="2693" w:type="dxa"/>
            <w:vMerge w:val="restart"/>
          </w:tcPr>
          <w:p w14:paraId="1A991330" w14:textId="77777777" w:rsidR="00E235F4" w:rsidRDefault="00E235F4">
            <w:pPr>
              <w:keepNext/>
              <w:widowControl w:val="0"/>
              <w:spacing w:after="0" w:line="240" w:lineRule="auto"/>
              <w:jc w:val="center"/>
              <w:rPr>
                <w:b/>
                <w:sz w:val="20"/>
                <w:szCs w:val="20"/>
              </w:rPr>
            </w:pPr>
          </w:p>
        </w:tc>
        <w:tc>
          <w:tcPr>
            <w:tcW w:w="1091" w:type="dxa"/>
            <w:vMerge w:val="restart"/>
          </w:tcPr>
          <w:p w14:paraId="7D81D07B" w14:textId="77777777" w:rsidR="00E235F4" w:rsidRDefault="00F65F8D">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7827F9CA" w14:textId="77777777" w:rsidR="00E235F4" w:rsidRDefault="00F65F8D">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30A6A502" w14:textId="77777777" w:rsidR="00E235F4" w:rsidRDefault="00F65F8D">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0415037D" w14:textId="77777777" w:rsidR="00E235F4" w:rsidRDefault="00F65F8D">
            <w:pPr>
              <w:keepNext/>
              <w:widowControl w:val="0"/>
              <w:spacing w:after="0" w:line="240" w:lineRule="auto"/>
              <w:rPr>
                <w:b/>
                <w:sz w:val="20"/>
                <w:szCs w:val="20"/>
              </w:rPr>
            </w:pPr>
            <w:r>
              <w:rPr>
                <w:b/>
                <w:sz w:val="20"/>
                <w:szCs w:val="20"/>
              </w:rPr>
              <w:t>Vouchers</w:t>
            </w:r>
          </w:p>
        </w:tc>
      </w:tr>
      <w:tr w:rsidR="00E235F4" w14:paraId="29FF6AAA" w14:textId="77777777">
        <w:trPr>
          <w:cantSplit/>
          <w:tblHeader/>
        </w:trPr>
        <w:tc>
          <w:tcPr>
            <w:tcW w:w="2693" w:type="dxa"/>
            <w:vMerge/>
          </w:tcPr>
          <w:p w14:paraId="15424007" w14:textId="77777777" w:rsidR="00E235F4" w:rsidRDefault="00E235F4">
            <w:pPr>
              <w:keepNext/>
              <w:widowControl w:val="0"/>
              <w:spacing w:after="0" w:line="240" w:lineRule="auto"/>
              <w:jc w:val="center"/>
              <w:rPr>
                <w:b/>
                <w:sz w:val="20"/>
                <w:szCs w:val="20"/>
              </w:rPr>
            </w:pPr>
          </w:p>
        </w:tc>
        <w:tc>
          <w:tcPr>
            <w:tcW w:w="1091" w:type="dxa"/>
            <w:vMerge/>
          </w:tcPr>
          <w:p w14:paraId="299F0318" w14:textId="77777777" w:rsidR="00E235F4" w:rsidRDefault="00E235F4">
            <w:pPr>
              <w:keepNext/>
              <w:widowControl w:val="0"/>
              <w:spacing w:after="0" w:line="240" w:lineRule="auto"/>
              <w:jc w:val="center"/>
              <w:rPr>
                <w:b/>
                <w:sz w:val="20"/>
                <w:szCs w:val="20"/>
              </w:rPr>
            </w:pPr>
          </w:p>
        </w:tc>
        <w:tc>
          <w:tcPr>
            <w:tcW w:w="1079" w:type="dxa"/>
            <w:vMerge/>
          </w:tcPr>
          <w:p w14:paraId="54466C2F" w14:textId="77777777" w:rsidR="00E235F4" w:rsidRDefault="00E235F4">
            <w:pPr>
              <w:keepNext/>
              <w:widowControl w:val="0"/>
              <w:spacing w:after="0" w:line="240" w:lineRule="auto"/>
              <w:jc w:val="center"/>
              <w:rPr>
                <w:b/>
                <w:sz w:val="20"/>
                <w:szCs w:val="20"/>
              </w:rPr>
            </w:pPr>
          </w:p>
        </w:tc>
        <w:tc>
          <w:tcPr>
            <w:tcW w:w="1080" w:type="dxa"/>
            <w:vMerge/>
          </w:tcPr>
          <w:p w14:paraId="2CB13751" w14:textId="77777777" w:rsidR="00E235F4" w:rsidRDefault="00E235F4">
            <w:pPr>
              <w:keepNext/>
              <w:widowControl w:val="0"/>
              <w:spacing w:after="0" w:line="240" w:lineRule="auto"/>
              <w:jc w:val="center"/>
              <w:rPr>
                <w:b/>
                <w:sz w:val="20"/>
                <w:szCs w:val="20"/>
              </w:rPr>
            </w:pPr>
          </w:p>
        </w:tc>
        <w:tc>
          <w:tcPr>
            <w:tcW w:w="1259" w:type="dxa"/>
            <w:vMerge w:val="restart"/>
          </w:tcPr>
          <w:p w14:paraId="25A3FC03" w14:textId="77777777" w:rsidR="00E235F4" w:rsidRDefault="00F65F8D">
            <w:pPr>
              <w:keepNext/>
              <w:widowControl w:val="0"/>
              <w:spacing w:after="0" w:line="240" w:lineRule="auto"/>
              <w:jc w:val="center"/>
              <w:rPr>
                <w:b/>
                <w:sz w:val="20"/>
                <w:szCs w:val="20"/>
              </w:rPr>
            </w:pPr>
            <w:r>
              <w:rPr>
                <w:rFonts w:cs="Arial"/>
                <w:b/>
                <w:sz w:val="20"/>
                <w:szCs w:val="20"/>
              </w:rPr>
              <w:t>Total</w:t>
            </w:r>
          </w:p>
        </w:tc>
        <w:tc>
          <w:tcPr>
            <w:tcW w:w="1259" w:type="dxa"/>
            <w:vMerge w:val="restart"/>
          </w:tcPr>
          <w:p w14:paraId="1F07D3E9" w14:textId="77777777" w:rsidR="00E235F4" w:rsidRDefault="00F65F8D">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0A595CCD" w14:textId="77777777" w:rsidR="00E235F4" w:rsidRDefault="00F65F8D">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2149DF12" w14:textId="77777777" w:rsidR="00E235F4" w:rsidRDefault="00F65F8D">
            <w:pPr>
              <w:keepNext/>
              <w:widowControl w:val="0"/>
              <w:spacing w:after="0" w:line="240" w:lineRule="auto"/>
              <w:jc w:val="center"/>
              <w:rPr>
                <w:b/>
                <w:sz w:val="20"/>
                <w:szCs w:val="20"/>
              </w:rPr>
            </w:pPr>
            <w:r>
              <w:rPr>
                <w:rFonts w:cs="Arial"/>
                <w:b/>
                <w:sz w:val="20"/>
                <w:szCs w:val="20"/>
              </w:rPr>
              <w:t>Special Purpose Voucher</w:t>
            </w:r>
          </w:p>
        </w:tc>
      </w:tr>
      <w:tr w:rsidR="00E235F4" w14:paraId="26CE280C" w14:textId="77777777">
        <w:trPr>
          <w:cantSplit/>
          <w:tblHeader/>
        </w:trPr>
        <w:tc>
          <w:tcPr>
            <w:tcW w:w="2693" w:type="dxa"/>
            <w:vMerge/>
          </w:tcPr>
          <w:p w14:paraId="46ABCD48" w14:textId="77777777" w:rsidR="00E235F4" w:rsidRDefault="00E235F4">
            <w:pPr>
              <w:keepNext/>
              <w:widowControl w:val="0"/>
              <w:spacing w:after="0" w:line="240" w:lineRule="auto"/>
              <w:jc w:val="center"/>
              <w:rPr>
                <w:b/>
                <w:sz w:val="20"/>
                <w:szCs w:val="20"/>
              </w:rPr>
            </w:pPr>
          </w:p>
        </w:tc>
        <w:tc>
          <w:tcPr>
            <w:tcW w:w="1091" w:type="dxa"/>
            <w:vMerge/>
          </w:tcPr>
          <w:p w14:paraId="47EF0E9C" w14:textId="77777777" w:rsidR="00E235F4" w:rsidRDefault="00E235F4">
            <w:pPr>
              <w:keepNext/>
              <w:widowControl w:val="0"/>
              <w:spacing w:after="0" w:line="240" w:lineRule="auto"/>
              <w:jc w:val="center"/>
              <w:rPr>
                <w:b/>
                <w:sz w:val="20"/>
                <w:szCs w:val="20"/>
              </w:rPr>
            </w:pPr>
          </w:p>
        </w:tc>
        <w:tc>
          <w:tcPr>
            <w:tcW w:w="1079" w:type="dxa"/>
            <w:vMerge/>
          </w:tcPr>
          <w:p w14:paraId="39104D24" w14:textId="77777777" w:rsidR="00E235F4" w:rsidRDefault="00E235F4">
            <w:pPr>
              <w:keepNext/>
              <w:widowControl w:val="0"/>
              <w:spacing w:after="0" w:line="240" w:lineRule="auto"/>
              <w:jc w:val="center"/>
              <w:rPr>
                <w:b/>
                <w:sz w:val="20"/>
                <w:szCs w:val="20"/>
              </w:rPr>
            </w:pPr>
          </w:p>
        </w:tc>
        <w:tc>
          <w:tcPr>
            <w:tcW w:w="1080" w:type="dxa"/>
            <w:vMerge/>
          </w:tcPr>
          <w:p w14:paraId="416C2915" w14:textId="77777777" w:rsidR="00E235F4" w:rsidRDefault="00E235F4">
            <w:pPr>
              <w:keepNext/>
              <w:widowControl w:val="0"/>
              <w:spacing w:after="0" w:line="240" w:lineRule="auto"/>
              <w:jc w:val="center"/>
              <w:rPr>
                <w:b/>
                <w:sz w:val="20"/>
                <w:szCs w:val="20"/>
              </w:rPr>
            </w:pPr>
          </w:p>
        </w:tc>
        <w:tc>
          <w:tcPr>
            <w:tcW w:w="1259" w:type="dxa"/>
            <w:vMerge/>
          </w:tcPr>
          <w:p w14:paraId="6D70DDA6" w14:textId="77777777" w:rsidR="00E235F4" w:rsidRDefault="00E235F4">
            <w:pPr>
              <w:keepNext/>
              <w:widowControl w:val="0"/>
              <w:spacing w:after="0" w:line="240" w:lineRule="auto"/>
              <w:jc w:val="center"/>
              <w:rPr>
                <w:b/>
                <w:sz w:val="20"/>
                <w:szCs w:val="20"/>
              </w:rPr>
            </w:pPr>
          </w:p>
        </w:tc>
        <w:tc>
          <w:tcPr>
            <w:tcW w:w="1259" w:type="dxa"/>
            <w:vMerge/>
          </w:tcPr>
          <w:p w14:paraId="1DF40D09" w14:textId="77777777" w:rsidR="00E235F4" w:rsidRDefault="00E235F4">
            <w:pPr>
              <w:keepNext/>
              <w:widowControl w:val="0"/>
              <w:spacing w:after="0" w:line="240" w:lineRule="auto"/>
              <w:jc w:val="center"/>
              <w:rPr>
                <w:b/>
                <w:sz w:val="20"/>
                <w:szCs w:val="20"/>
              </w:rPr>
            </w:pPr>
          </w:p>
        </w:tc>
        <w:tc>
          <w:tcPr>
            <w:tcW w:w="1259" w:type="dxa"/>
            <w:vMerge/>
          </w:tcPr>
          <w:p w14:paraId="36A4E31E" w14:textId="77777777" w:rsidR="00E235F4" w:rsidRDefault="00E235F4">
            <w:pPr>
              <w:keepNext/>
              <w:widowControl w:val="0"/>
              <w:spacing w:after="0" w:line="240" w:lineRule="auto"/>
              <w:jc w:val="center"/>
              <w:rPr>
                <w:b/>
                <w:sz w:val="20"/>
                <w:szCs w:val="20"/>
              </w:rPr>
            </w:pPr>
          </w:p>
        </w:tc>
        <w:tc>
          <w:tcPr>
            <w:tcW w:w="1156" w:type="dxa"/>
          </w:tcPr>
          <w:p w14:paraId="6EA9CF5C" w14:textId="77777777" w:rsidR="00E235F4" w:rsidRDefault="00F65F8D">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0384F7FC" w14:textId="77777777" w:rsidR="00E235F4" w:rsidRDefault="00F65F8D">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1F2A1FE4" w14:textId="77777777" w:rsidR="00E235F4" w:rsidRDefault="00F65F8D">
            <w:pPr>
              <w:keepNext/>
              <w:widowControl w:val="0"/>
              <w:spacing w:after="0" w:line="240" w:lineRule="auto"/>
              <w:jc w:val="center"/>
              <w:rPr>
                <w:rFonts w:cs="Arial"/>
                <w:b/>
                <w:sz w:val="20"/>
                <w:szCs w:val="20"/>
              </w:rPr>
            </w:pPr>
            <w:r>
              <w:rPr>
                <w:rFonts w:cs="Arial"/>
                <w:b/>
                <w:sz w:val="20"/>
                <w:szCs w:val="20"/>
              </w:rPr>
              <w:t>Disabled</w:t>
            </w:r>
          </w:p>
          <w:p w14:paraId="2E164126" w14:textId="77777777" w:rsidR="00E235F4" w:rsidRDefault="00F65F8D">
            <w:pPr>
              <w:keepNext/>
              <w:widowControl w:val="0"/>
              <w:spacing w:after="0" w:line="240" w:lineRule="auto"/>
              <w:jc w:val="center"/>
              <w:rPr>
                <w:b/>
                <w:sz w:val="20"/>
                <w:szCs w:val="20"/>
              </w:rPr>
            </w:pPr>
            <w:r>
              <w:rPr>
                <w:b/>
                <w:sz w:val="20"/>
                <w:szCs w:val="20"/>
              </w:rPr>
              <w:t>*</w:t>
            </w:r>
          </w:p>
        </w:tc>
      </w:tr>
      <w:tr w:rsidR="003679E4" w14:paraId="36FE54B7" w14:textId="77777777">
        <w:trPr>
          <w:cantSplit/>
        </w:trPr>
        <w:tc>
          <w:tcPr>
            <w:tcW w:w="0" w:type="auto"/>
          </w:tcPr>
          <w:p w14:paraId="4DE314A6" w14:textId="77777777" w:rsidR="003679E4" w:rsidRDefault="003F124B">
            <w:pPr>
              <w:spacing w:beforeAutospacing="1" w:afterAutospacing="1"/>
            </w:pPr>
            <w:r>
              <w:rPr>
                <w:color w:val="000000"/>
              </w:rPr>
              <w:t># of units vouchers in use</w:t>
            </w:r>
          </w:p>
        </w:tc>
        <w:tc>
          <w:tcPr>
            <w:tcW w:w="0" w:type="auto"/>
            <w:vAlign w:val="bottom"/>
          </w:tcPr>
          <w:p w14:paraId="1B9BF84D" w14:textId="77777777" w:rsidR="003679E4" w:rsidRDefault="003F124B">
            <w:pPr>
              <w:spacing w:beforeAutospacing="1" w:afterAutospacing="1"/>
              <w:jc w:val="right"/>
            </w:pPr>
            <w:r>
              <w:rPr>
                <w:color w:val="000000"/>
              </w:rPr>
              <w:t>0</w:t>
            </w:r>
          </w:p>
        </w:tc>
        <w:tc>
          <w:tcPr>
            <w:tcW w:w="0" w:type="auto"/>
            <w:vAlign w:val="bottom"/>
          </w:tcPr>
          <w:p w14:paraId="49916D33" w14:textId="77777777" w:rsidR="003679E4" w:rsidRDefault="003F124B">
            <w:pPr>
              <w:spacing w:beforeAutospacing="1" w:afterAutospacing="1"/>
              <w:jc w:val="right"/>
            </w:pPr>
            <w:r>
              <w:rPr>
                <w:color w:val="000000"/>
              </w:rPr>
              <w:t>36</w:t>
            </w:r>
          </w:p>
        </w:tc>
        <w:tc>
          <w:tcPr>
            <w:tcW w:w="0" w:type="auto"/>
            <w:vAlign w:val="bottom"/>
          </w:tcPr>
          <w:p w14:paraId="6B172573" w14:textId="77777777" w:rsidR="003679E4" w:rsidRDefault="003F124B">
            <w:pPr>
              <w:spacing w:beforeAutospacing="1" w:afterAutospacing="1"/>
              <w:jc w:val="right"/>
            </w:pPr>
            <w:r>
              <w:rPr>
                <w:color w:val="000000"/>
              </w:rPr>
              <w:t>685</w:t>
            </w:r>
          </w:p>
        </w:tc>
        <w:tc>
          <w:tcPr>
            <w:tcW w:w="0" w:type="auto"/>
            <w:vAlign w:val="bottom"/>
          </w:tcPr>
          <w:p w14:paraId="7204AA81" w14:textId="77777777" w:rsidR="003679E4" w:rsidRDefault="003F124B">
            <w:pPr>
              <w:spacing w:beforeAutospacing="1" w:afterAutospacing="1"/>
              <w:jc w:val="right"/>
            </w:pPr>
            <w:r>
              <w:rPr>
                <w:color w:val="000000"/>
              </w:rPr>
              <w:t>2,377</w:t>
            </w:r>
          </w:p>
        </w:tc>
        <w:tc>
          <w:tcPr>
            <w:tcW w:w="0" w:type="auto"/>
            <w:vAlign w:val="bottom"/>
          </w:tcPr>
          <w:p w14:paraId="380E0F46" w14:textId="77777777" w:rsidR="003679E4" w:rsidRDefault="003F124B">
            <w:pPr>
              <w:spacing w:beforeAutospacing="1" w:afterAutospacing="1"/>
              <w:jc w:val="right"/>
            </w:pPr>
            <w:r>
              <w:rPr>
                <w:color w:val="000000"/>
              </w:rPr>
              <w:t>0</w:t>
            </w:r>
          </w:p>
        </w:tc>
        <w:tc>
          <w:tcPr>
            <w:tcW w:w="0" w:type="auto"/>
            <w:vAlign w:val="bottom"/>
          </w:tcPr>
          <w:p w14:paraId="0E6CC660" w14:textId="77777777" w:rsidR="003679E4" w:rsidRDefault="003F124B">
            <w:pPr>
              <w:spacing w:beforeAutospacing="1" w:afterAutospacing="1"/>
              <w:jc w:val="right"/>
            </w:pPr>
            <w:r>
              <w:rPr>
                <w:color w:val="000000"/>
              </w:rPr>
              <w:t>2,377</w:t>
            </w:r>
          </w:p>
        </w:tc>
        <w:tc>
          <w:tcPr>
            <w:tcW w:w="0" w:type="auto"/>
            <w:vAlign w:val="bottom"/>
          </w:tcPr>
          <w:p w14:paraId="7E031176" w14:textId="77777777" w:rsidR="003679E4" w:rsidRDefault="003F124B">
            <w:pPr>
              <w:spacing w:beforeAutospacing="1" w:afterAutospacing="1"/>
              <w:jc w:val="right"/>
            </w:pPr>
            <w:r>
              <w:rPr>
                <w:color w:val="000000"/>
              </w:rPr>
              <w:t>0</w:t>
            </w:r>
          </w:p>
        </w:tc>
        <w:tc>
          <w:tcPr>
            <w:tcW w:w="0" w:type="auto"/>
            <w:vAlign w:val="bottom"/>
          </w:tcPr>
          <w:p w14:paraId="56C1CBBC" w14:textId="77777777" w:rsidR="003679E4" w:rsidRDefault="003F124B">
            <w:pPr>
              <w:spacing w:beforeAutospacing="1" w:afterAutospacing="1"/>
              <w:jc w:val="right"/>
            </w:pPr>
            <w:r>
              <w:rPr>
                <w:color w:val="000000"/>
              </w:rPr>
              <w:t>0</w:t>
            </w:r>
          </w:p>
        </w:tc>
        <w:tc>
          <w:tcPr>
            <w:tcW w:w="0" w:type="auto"/>
            <w:vAlign w:val="bottom"/>
          </w:tcPr>
          <w:p w14:paraId="63B1CC7A" w14:textId="77777777" w:rsidR="003679E4" w:rsidRDefault="003F124B">
            <w:pPr>
              <w:spacing w:beforeAutospacing="1" w:afterAutospacing="1"/>
              <w:jc w:val="right"/>
            </w:pPr>
            <w:r>
              <w:rPr>
                <w:color w:val="000000"/>
              </w:rPr>
              <w:t>0</w:t>
            </w:r>
          </w:p>
        </w:tc>
      </w:tr>
    </w:tbl>
    <w:p w14:paraId="5604B5A3" w14:textId="77777777" w:rsidR="00E235F4" w:rsidRDefault="00E235F4">
      <w:pPr>
        <w:keepNext/>
        <w:widowControl w:val="0"/>
        <w:spacing w:after="0" w:line="240" w:lineRule="auto"/>
        <w:jc w:val="center"/>
        <w:rPr>
          <w:rFonts w:asciiTheme="minorHAnsi" w:hAnsiTheme="minorHAnsi"/>
          <w:b/>
          <w:vanish/>
          <w:sz w:val="10"/>
          <w:szCs w:val="10"/>
        </w:rPr>
      </w:pPr>
    </w:p>
    <w:p w14:paraId="0DB92129" w14:textId="3F6FEF2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37" w:author="Duarte, Catherine" w:date="2020-07-31T15:02:00Z">
        <w:r w:rsidR="00164AF5">
          <w:rPr>
            <w:rFonts w:asciiTheme="minorHAnsi" w:hAnsiTheme="minorHAnsi"/>
            <w:noProof/>
          </w:rPr>
          <w:t>21</w:t>
        </w:r>
      </w:ins>
      <w:del w:id="138" w:author="Duarte, Catherine" w:date="2020-07-31T15:02:00Z">
        <w:r w:rsidDel="00164AF5">
          <w:rPr>
            <w:rFonts w:asciiTheme="minorHAnsi" w:hAnsiTheme="minorHAnsi"/>
            <w:noProof/>
          </w:rPr>
          <w:delText>22</w:delText>
        </w:r>
      </w:del>
      <w:r>
        <w:rPr>
          <w:rFonts w:asciiTheme="minorHAnsi" w:hAnsiTheme="minorHAnsi"/>
        </w:rPr>
        <w:fldChar w:fldCharType="end"/>
      </w:r>
      <w:r>
        <w:rPr>
          <w:rFonts w:asciiTheme="minorHAnsi" w:hAnsiTheme="minorHAnsi"/>
        </w:rPr>
        <w:t xml:space="preserve"> - Public Housing by Program Type</w:t>
      </w:r>
    </w:p>
    <w:p w14:paraId="1239C770" w14:textId="77777777" w:rsidR="00E235F4" w:rsidRDefault="00F65F8D">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14:paraId="4DA4C73D" w14:textId="77777777" w:rsidR="00E235F4" w:rsidRDefault="00E235F4">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E235F4" w14:paraId="38E83FA0" w14:textId="77777777">
        <w:trPr>
          <w:cantSplit/>
        </w:trPr>
        <w:tc>
          <w:tcPr>
            <w:tcW w:w="1080" w:type="dxa"/>
          </w:tcPr>
          <w:p w14:paraId="457C47CD" w14:textId="77777777" w:rsidR="00E235F4" w:rsidRDefault="00F65F8D">
            <w:pPr>
              <w:spacing w:after="0" w:line="240" w:lineRule="auto"/>
              <w:rPr>
                <w:sz w:val="16"/>
                <w:szCs w:val="16"/>
              </w:rPr>
            </w:pPr>
            <w:r>
              <w:rPr>
                <w:b/>
                <w:bCs/>
                <w:sz w:val="16"/>
                <w:szCs w:val="16"/>
              </w:rPr>
              <w:t>Data Source:</w:t>
            </w:r>
          </w:p>
        </w:tc>
        <w:tc>
          <w:tcPr>
            <w:tcW w:w="8510" w:type="dxa"/>
          </w:tcPr>
          <w:p w14:paraId="4BDB58BE" w14:textId="77777777" w:rsidR="003679E4" w:rsidRDefault="003F124B">
            <w:pPr>
              <w:spacing w:beforeAutospacing="1" w:afterAutospacing="1"/>
              <w:rPr>
                <w:sz w:val="16"/>
                <w:szCs w:val="16"/>
              </w:rPr>
            </w:pPr>
            <w:r>
              <w:rPr>
                <w:sz w:val="16"/>
                <w:szCs w:val="16"/>
              </w:rPr>
              <w:t>PIC (PIH Information Center)</w:t>
            </w:r>
          </w:p>
        </w:tc>
      </w:tr>
    </w:tbl>
    <w:p w14:paraId="40DDA55B" w14:textId="77777777" w:rsidR="00E235F4" w:rsidRDefault="00E235F4">
      <w:pPr>
        <w:keepNext/>
        <w:widowControl w:val="0"/>
        <w:spacing w:after="0" w:line="240" w:lineRule="auto"/>
        <w:jc w:val="center"/>
        <w:rPr>
          <w:b/>
          <w:bCs/>
          <w:vanish/>
          <w:sz w:val="20"/>
          <w:szCs w:val="20"/>
        </w:rPr>
      </w:pPr>
    </w:p>
    <w:p w14:paraId="121D71CC" w14:textId="77777777" w:rsidR="00E235F4" w:rsidRDefault="00E235F4">
      <w:pPr>
        <w:spacing w:after="0" w:line="240" w:lineRule="auto"/>
        <w:rPr>
          <w:b/>
          <w:bCs/>
          <w:vanish/>
          <w:sz w:val="16"/>
          <w:szCs w:val="16"/>
        </w:rPr>
      </w:pPr>
    </w:p>
    <w:p w14:paraId="0EA35B81" w14:textId="77777777" w:rsidR="00E235F4" w:rsidRDefault="00E235F4"/>
    <w:p w14:paraId="2BFA26C7" w14:textId="77777777" w:rsidR="00E235F4" w:rsidRDefault="00F65F8D" w:rsidP="00492F33">
      <w:pPr>
        <w:keepNext/>
        <w:widowControl w:val="0"/>
        <w:spacing w:after="0" w:line="240" w:lineRule="auto"/>
        <w:rPr>
          <w:b/>
          <w:sz w:val="24"/>
          <w:szCs w:val="24"/>
        </w:rPr>
      </w:pPr>
      <w:r>
        <w:rPr>
          <w:b/>
          <w:sz w:val="24"/>
          <w:szCs w:val="24"/>
        </w:rPr>
        <w:lastRenderedPageBreak/>
        <w:t xml:space="preserve"> Characteristics of Residents</w:t>
      </w:r>
    </w:p>
    <w:p w14:paraId="36AE5BA3" w14:textId="77777777" w:rsidR="00E235F4" w:rsidRDefault="00E235F4" w:rsidP="00492F33">
      <w:pPr>
        <w:keepNext/>
        <w:widowControl w:val="0"/>
        <w:spacing w:after="0" w:line="240" w:lineRule="auto"/>
        <w:rPr>
          <w:rFonts w:asciiTheme="minorHAnsi" w:hAnsiTheme="minorHAnsi"/>
          <w:b/>
          <w:vanish/>
          <w:sz w:val="10"/>
          <w:szCs w:val="10"/>
        </w:rPr>
      </w:pPr>
    </w:p>
    <w:p w14:paraId="59FE50A8" w14:textId="77777777" w:rsidR="00E235F4" w:rsidRDefault="00E235F4" w:rsidP="00492F33">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56"/>
        <w:gridCol w:w="1091"/>
        <w:gridCol w:w="981"/>
        <w:gridCol w:w="1026"/>
        <w:gridCol w:w="1132"/>
        <w:gridCol w:w="1125"/>
        <w:gridCol w:w="1132"/>
        <w:gridCol w:w="1535"/>
        <w:gridCol w:w="1572"/>
      </w:tblGrid>
      <w:tr w:rsidR="00E235F4" w14:paraId="3AB2ABBD" w14:textId="77777777">
        <w:trPr>
          <w:cantSplit/>
          <w:tblHeader/>
        </w:trPr>
        <w:tc>
          <w:tcPr>
            <w:tcW w:w="13190" w:type="dxa"/>
            <w:gridSpan w:val="9"/>
          </w:tcPr>
          <w:p w14:paraId="0C693213" w14:textId="77777777" w:rsidR="00E235F4" w:rsidRDefault="00F65F8D">
            <w:pPr>
              <w:keepNext/>
              <w:widowControl w:val="0"/>
              <w:spacing w:after="0" w:line="240" w:lineRule="auto"/>
              <w:jc w:val="center"/>
              <w:rPr>
                <w:b/>
                <w:sz w:val="20"/>
                <w:szCs w:val="20"/>
              </w:rPr>
            </w:pPr>
            <w:r>
              <w:rPr>
                <w:rFonts w:cs="Arial"/>
                <w:b/>
                <w:sz w:val="20"/>
                <w:szCs w:val="20"/>
              </w:rPr>
              <w:t>Program Type</w:t>
            </w:r>
          </w:p>
        </w:tc>
      </w:tr>
      <w:tr w:rsidR="00E235F4" w14:paraId="65A461FC" w14:textId="77777777">
        <w:trPr>
          <w:cantSplit/>
          <w:tblHeader/>
        </w:trPr>
        <w:tc>
          <w:tcPr>
            <w:tcW w:w="2693" w:type="dxa"/>
            <w:vMerge w:val="restart"/>
          </w:tcPr>
          <w:p w14:paraId="73734B46" w14:textId="77777777" w:rsidR="00E235F4" w:rsidRDefault="00E235F4">
            <w:pPr>
              <w:keepNext/>
              <w:widowControl w:val="0"/>
              <w:spacing w:after="0" w:line="240" w:lineRule="auto"/>
              <w:jc w:val="center"/>
              <w:rPr>
                <w:b/>
                <w:sz w:val="20"/>
                <w:szCs w:val="20"/>
              </w:rPr>
            </w:pPr>
          </w:p>
        </w:tc>
        <w:tc>
          <w:tcPr>
            <w:tcW w:w="1091" w:type="dxa"/>
            <w:vMerge w:val="restart"/>
          </w:tcPr>
          <w:p w14:paraId="291B9F90" w14:textId="77777777" w:rsidR="00E235F4" w:rsidRDefault="00F65F8D">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23C516C7" w14:textId="77777777" w:rsidR="00E235F4" w:rsidRDefault="00F65F8D">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5B07A45C" w14:textId="77777777" w:rsidR="00E235F4" w:rsidRDefault="00F65F8D">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4F3955FB" w14:textId="77777777" w:rsidR="00E235F4" w:rsidRDefault="00F65F8D">
            <w:pPr>
              <w:keepNext/>
              <w:widowControl w:val="0"/>
              <w:spacing w:after="0" w:line="240" w:lineRule="auto"/>
              <w:rPr>
                <w:b/>
                <w:sz w:val="20"/>
                <w:szCs w:val="20"/>
              </w:rPr>
            </w:pPr>
            <w:r>
              <w:rPr>
                <w:b/>
                <w:sz w:val="20"/>
                <w:szCs w:val="20"/>
              </w:rPr>
              <w:t>Vouchers</w:t>
            </w:r>
          </w:p>
        </w:tc>
      </w:tr>
      <w:tr w:rsidR="00E235F4" w14:paraId="1DBD9B4C" w14:textId="77777777">
        <w:trPr>
          <w:cantSplit/>
          <w:tblHeader/>
        </w:trPr>
        <w:tc>
          <w:tcPr>
            <w:tcW w:w="2693" w:type="dxa"/>
            <w:vMerge/>
          </w:tcPr>
          <w:p w14:paraId="6E4FFEA6" w14:textId="77777777" w:rsidR="00E235F4" w:rsidRDefault="00E235F4">
            <w:pPr>
              <w:keepNext/>
              <w:widowControl w:val="0"/>
              <w:spacing w:after="0" w:line="240" w:lineRule="auto"/>
              <w:jc w:val="center"/>
              <w:rPr>
                <w:b/>
                <w:sz w:val="20"/>
                <w:szCs w:val="20"/>
              </w:rPr>
            </w:pPr>
          </w:p>
        </w:tc>
        <w:tc>
          <w:tcPr>
            <w:tcW w:w="1091" w:type="dxa"/>
            <w:vMerge/>
          </w:tcPr>
          <w:p w14:paraId="0DE91B0C" w14:textId="77777777" w:rsidR="00E235F4" w:rsidRDefault="00E235F4">
            <w:pPr>
              <w:keepNext/>
              <w:widowControl w:val="0"/>
              <w:spacing w:after="0" w:line="240" w:lineRule="auto"/>
              <w:jc w:val="center"/>
              <w:rPr>
                <w:b/>
                <w:sz w:val="20"/>
                <w:szCs w:val="20"/>
              </w:rPr>
            </w:pPr>
          </w:p>
        </w:tc>
        <w:tc>
          <w:tcPr>
            <w:tcW w:w="1079" w:type="dxa"/>
            <w:vMerge/>
          </w:tcPr>
          <w:p w14:paraId="42BF4ED6" w14:textId="77777777" w:rsidR="00E235F4" w:rsidRDefault="00E235F4">
            <w:pPr>
              <w:keepNext/>
              <w:widowControl w:val="0"/>
              <w:spacing w:after="0" w:line="240" w:lineRule="auto"/>
              <w:jc w:val="center"/>
              <w:rPr>
                <w:b/>
                <w:sz w:val="20"/>
                <w:szCs w:val="20"/>
              </w:rPr>
            </w:pPr>
          </w:p>
        </w:tc>
        <w:tc>
          <w:tcPr>
            <w:tcW w:w="1080" w:type="dxa"/>
            <w:vMerge/>
          </w:tcPr>
          <w:p w14:paraId="4040396A" w14:textId="77777777" w:rsidR="00E235F4" w:rsidRDefault="00E235F4">
            <w:pPr>
              <w:keepNext/>
              <w:widowControl w:val="0"/>
              <w:spacing w:after="0" w:line="240" w:lineRule="auto"/>
              <w:jc w:val="center"/>
              <w:rPr>
                <w:b/>
                <w:sz w:val="20"/>
                <w:szCs w:val="20"/>
              </w:rPr>
            </w:pPr>
          </w:p>
        </w:tc>
        <w:tc>
          <w:tcPr>
            <w:tcW w:w="1259" w:type="dxa"/>
            <w:vMerge w:val="restart"/>
          </w:tcPr>
          <w:p w14:paraId="7AE770E5" w14:textId="77777777" w:rsidR="00E235F4" w:rsidRDefault="00F65F8D">
            <w:pPr>
              <w:keepNext/>
              <w:widowControl w:val="0"/>
              <w:spacing w:after="0" w:line="240" w:lineRule="auto"/>
              <w:jc w:val="center"/>
              <w:rPr>
                <w:b/>
                <w:sz w:val="20"/>
                <w:szCs w:val="20"/>
              </w:rPr>
            </w:pPr>
            <w:r>
              <w:rPr>
                <w:rFonts w:cs="Arial"/>
                <w:b/>
                <w:sz w:val="20"/>
                <w:szCs w:val="20"/>
              </w:rPr>
              <w:t>Total</w:t>
            </w:r>
          </w:p>
        </w:tc>
        <w:tc>
          <w:tcPr>
            <w:tcW w:w="1259" w:type="dxa"/>
            <w:vMerge w:val="restart"/>
          </w:tcPr>
          <w:p w14:paraId="1BE2F5C8" w14:textId="77777777" w:rsidR="00E235F4" w:rsidRDefault="00F65F8D">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6CFBC568" w14:textId="77777777" w:rsidR="00E235F4" w:rsidRDefault="00F65F8D">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11D11920" w14:textId="77777777" w:rsidR="00E235F4" w:rsidRDefault="00F65F8D">
            <w:pPr>
              <w:keepNext/>
              <w:widowControl w:val="0"/>
              <w:spacing w:after="0" w:line="240" w:lineRule="auto"/>
              <w:jc w:val="center"/>
              <w:rPr>
                <w:b/>
                <w:sz w:val="20"/>
                <w:szCs w:val="20"/>
              </w:rPr>
            </w:pPr>
            <w:r>
              <w:rPr>
                <w:rFonts w:cs="Arial"/>
                <w:b/>
                <w:sz w:val="20"/>
                <w:szCs w:val="20"/>
              </w:rPr>
              <w:t>Special Purpose Voucher</w:t>
            </w:r>
          </w:p>
        </w:tc>
      </w:tr>
      <w:tr w:rsidR="00E235F4" w14:paraId="7D37DBDE" w14:textId="77777777">
        <w:trPr>
          <w:cantSplit/>
          <w:tblHeader/>
        </w:trPr>
        <w:tc>
          <w:tcPr>
            <w:tcW w:w="2693" w:type="dxa"/>
            <w:vMerge/>
          </w:tcPr>
          <w:p w14:paraId="0DFB6EB5" w14:textId="77777777" w:rsidR="00E235F4" w:rsidRDefault="00E235F4">
            <w:pPr>
              <w:keepNext/>
              <w:widowControl w:val="0"/>
              <w:spacing w:after="0" w:line="240" w:lineRule="auto"/>
              <w:jc w:val="center"/>
              <w:rPr>
                <w:b/>
                <w:sz w:val="20"/>
                <w:szCs w:val="20"/>
              </w:rPr>
            </w:pPr>
          </w:p>
        </w:tc>
        <w:tc>
          <w:tcPr>
            <w:tcW w:w="1091" w:type="dxa"/>
            <w:vMerge/>
          </w:tcPr>
          <w:p w14:paraId="01D2BCCC" w14:textId="77777777" w:rsidR="00E235F4" w:rsidRDefault="00E235F4">
            <w:pPr>
              <w:keepNext/>
              <w:widowControl w:val="0"/>
              <w:spacing w:after="0" w:line="240" w:lineRule="auto"/>
              <w:jc w:val="center"/>
              <w:rPr>
                <w:b/>
                <w:sz w:val="20"/>
                <w:szCs w:val="20"/>
              </w:rPr>
            </w:pPr>
          </w:p>
        </w:tc>
        <w:tc>
          <w:tcPr>
            <w:tcW w:w="1079" w:type="dxa"/>
            <w:vMerge/>
          </w:tcPr>
          <w:p w14:paraId="0CA18394" w14:textId="77777777" w:rsidR="00E235F4" w:rsidRDefault="00E235F4">
            <w:pPr>
              <w:keepNext/>
              <w:widowControl w:val="0"/>
              <w:spacing w:after="0" w:line="240" w:lineRule="auto"/>
              <w:jc w:val="center"/>
              <w:rPr>
                <w:b/>
                <w:sz w:val="20"/>
                <w:szCs w:val="20"/>
              </w:rPr>
            </w:pPr>
          </w:p>
        </w:tc>
        <w:tc>
          <w:tcPr>
            <w:tcW w:w="1080" w:type="dxa"/>
            <w:vMerge/>
          </w:tcPr>
          <w:p w14:paraId="2B41715A" w14:textId="77777777" w:rsidR="00E235F4" w:rsidRDefault="00E235F4">
            <w:pPr>
              <w:keepNext/>
              <w:widowControl w:val="0"/>
              <w:spacing w:after="0" w:line="240" w:lineRule="auto"/>
              <w:jc w:val="center"/>
              <w:rPr>
                <w:b/>
                <w:sz w:val="20"/>
                <w:szCs w:val="20"/>
              </w:rPr>
            </w:pPr>
          </w:p>
        </w:tc>
        <w:tc>
          <w:tcPr>
            <w:tcW w:w="1259" w:type="dxa"/>
            <w:vMerge/>
          </w:tcPr>
          <w:p w14:paraId="08A65717" w14:textId="77777777" w:rsidR="00E235F4" w:rsidRDefault="00E235F4">
            <w:pPr>
              <w:keepNext/>
              <w:widowControl w:val="0"/>
              <w:spacing w:after="0" w:line="240" w:lineRule="auto"/>
              <w:jc w:val="center"/>
              <w:rPr>
                <w:b/>
                <w:sz w:val="20"/>
                <w:szCs w:val="20"/>
              </w:rPr>
            </w:pPr>
          </w:p>
        </w:tc>
        <w:tc>
          <w:tcPr>
            <w:tcW w:w="1259" w:type="dxa"/>
            <w:vMerge/>
          </w:tcPr>
          <w:p w14:paraId="7067C9EF" w14:textId="77777777" w:rsidR="00E235F4" w:rsidRDefault="00E235F4">
            <w:pPr>
              <w:keepNext/>
              <w:widowControl w:val="0"/>
              <w:spacing w:after="0" w:line="240" w:lineRule="auto"/>
              <w:jc w:val="center"/>
              <w:rPr>
                <w:b/>
                <w:sz w:val="20"/>
                <w:szCs w:val="20"/>
              </w:rPr>
            </w:pPr>
          </w:p>
        </w:tc>
        <w:tc>
          <w:tcPr>
            <w:tcW w:w="1259" w:type="dxa"/>
            <w:vMerge/>
          </w:tcPr>
          <w:p w14:paraId="58BABD56" w14:textId="77777777" w:rsidR="00E235F4" w:rsidRDefault="00E235F4">
            <w:pPr>
              <w:keepNext/>
              <w:widowControl w:val="0"/>
              <w:spacing w:after="0" w:line="240" w:lineRule="auto"/>
              <w:jc w:val="center"/>
              <w:rPr>
                <w:b/>
                <w:sz w:val="20"/>
                <w:szCs w:val="20"/>
              </w:rPr>
            </w:pPr>
          </w:p>
        </w:tc>
        <w:tc>
          <w:tcPr>
            <w:tcW w:w="1710" w:type="dxa"/>
          </w:tcPr>
          <w:p w14:paraId="0EFE76DE" w14:textId="77777777" w:rsidR="00E235F4" w:rsidRDefault="00F65F8D">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5322E855" w14:textId="77777777" w:rsidR="00E235F4" w:rsidRDefault="00F65F8D">
            <w:pPr>
              <w:keepNext/>
              <w:widowControl w:val="0"/>
              <w:spacing w:after="0" w:line="240" w:lineRule="auto"/>
              <w:jc w:val="center"/>
              <w:rPr>
                <w:b/>
                <w:sz w:val="20"/>
                <w:szCs w:val="20"/>
              </w:rPr>
            </w:pPr>
            <w:r>
              <w:rPr>
                <w:rFonts w:cs="Arial"/>
                <w:b/>
                <w:sz w:val="20"/>
                <w:szCs w:val="20"/>
              </w:rPr>
              <w:t>Family Unification Program</w:t>
            </w:r>
          </w:p>
        </w:tc>
      </w:tr>
      <w:tr w:rsidR="003679E4" w14:paraId="34971613" w14:textId="77777777">
        <w:trPr>
          <w:cantSplit/>
        </w:trPr>
        <w:tc>
          <w:tcPr>
            <w:tcW w:w="0" w:type="auto"/>
          </w:tcPr>
          <w:p w14:paraId="62FACF6E" w14:textId="77777777" w:rsidR="003679E4" w:rsidRDefault="003F124B">
            <w:pPr>
              <w:spacing w:beforeAutospacing="1" w:afterAutospacing="1"/>
            </w:pPr>
            <w:r>
              <w:rPr>
                <w:color w:val="000000"/>
              </w:rPr>
              <w:t>Average Annual Income</w:t>
            </w:r>
          </w:p>
        </w:tc>
        <w:tc>
          <w:tcPr>
            <w:tcW w:w="0" w:type="auto"/>
            <w:vAlign w:val="bottom"/>
          </w:tcPr>
          <w:p w14:paraId="4AF48B7F" w14:textId="77777777" w:rsidR="003679E4" w:rsidRDefault="003F124B">
            <w:pPr>
              <w:spacing w:beforeAutospacing="1" w:afterAutospacing="1"/>
              <w:jc w:val="right"/>
            </w:pPr>
            <w:r>
              <w:rPr>
                <w:color w:val="000000"/>
              </w:rPr>
              <w:t>0</w:t>
            </w:r>
          </w:p>
        </w:tc>
        <w:tc>
          <w:tcPr>
            <w:tcW w:w="0" w:type="auto"/>
            <w:vAlign w:val="bottom"/>
          </w:tcPr>
          <w:p w14:paraId="22986D7E" w14:textId="77777777" w:rsidR="003679E4" w:rsidRDefault="003F124B">
            <w:pPr>
              <w:spacing w:beforeAutospacing="1" w:afterAutospacing="1"/>
              <w:jc w:val="right"/>
            </w:pPr>
            <w:r>
              <w:rPr>
                <w:color w:val="000000"/>
              </w:rPr>
              <w:t>6,351</w:t>
            </w:r>
          </w:p>
        </w:tc>
        <w:tc>
          <w:tcPr>
            <w:tcW w:w="0" w:type="auto"/>
            <w:vAlign w:val="bottom"/>
          </w:tcPr>
          <w:p w14:paraId="4CAD32E5" w14:textId="77777777" w:rsidR="003679E4" w:rsidRDefault="003F124B">
            <w:pPr>
              <w:spacing w:beforeAutospacing="1" w:afterAutospacing="1"/>
              <w:jc w:val="right"/>
            </w:pPr>
            <w:r>
              <w:rPr>
                <w:color w:val="000000"/>
              </w:rPr>
              <w:t>12,110</w:t>
            </w:r>
          </w:p>
        </w:tc>
        <w:tc>
          <w:tcPr>
            <w:tcW w:w="0" w:type="auto"/>
            <w:vAlign w:val="bottom"/>
          </w:tcPr>
          <w:p w14:paraId="2B8656E8" w14:textId="77777777" w:rsidR="003679E4" w:rsidRDefault="003F124B">
            <w:pPr>
              <w:spacing w:beforeAutospacing="1" w:afterAutospacing="1"/>
              <w:jc w:val="right"/>
            </w:pPr>
            <w:r>
              <w:rPr>
                <w:color w:val="000000"/>
              </w:rPr>
              <w:t>11,699</w:t>
            </w:r>
          </w:p>
        </w:tc>
        <w:tc>
          <w:tcPr>
            <w:tcW w:w="0" w:type="auto"/>
            <w:vAlign w:val="bottom"/>
          </w:tcPr>
          <w:p w14:paraId="5BC0C258" w14:textId="77777777" w:rsidR="003679E4" w:rsidRDefault="003F124B">
            <w:pPr>
              <w:spacing w:beforeAutospacing="1" w:afterAutospacing="1"/>
              <w:jc w:val="right"/>
            </w:pPr>
            <w:r>
              <w:rPr>
                <w:color w:val="000000"/>
              </w:rPr>
              <w:t>0</w:t>
            </w:r>
          </w:p>
        </w:tc>
        <w:tc>
          <w:tcPr>
            <w:tcW w:w="0" w:type="auto"/>
            <w:vAlign w:val="bottom"/>
          </w:tcPr>
          <w:p w14:paraId="0CEC8F6D" w14:textId="77777777" w:rsidR="003679E4" w:rsidRDefault="003F124B">
            <w:pPr>
              <w:spacing w:beforeAutospacing="1" w:afterAutospacing="1"/>
              <w:jc w:val="right"/>
            </w:pPr>
            <w:r>
              <w:rPr>
                <w:color w:val="000000"/>
              </w:rPr>
              <w:t>11,699</w:t>
            </w:r>
          </w:p>
        </w:tc>
        <w:tc>
          <w:tcPr>
            <w:tcW w:w="0" w:type="auto"/>
            <w:vAlign w:val="bottom"/>
          </w:tcPr>
          <w:p w14:paraId="6A46F9D3" w14:textId="77777777" w:rsidR="003679E4" w:rsidRDefault="003F124B">
            <w:pPr>
              <w:spacing w:beforeAutospacing="1" w:afterAutospacing="1"/>
              <w:jc w:val="right"/>
            </w:pPr>
            <w:r>
              <w:rPr>
                <w:color w:val="000000"/>
              </w:rPr>
              <w:t>0</w:t>
            </w:r>
          </w:p>
        </w:tc>
        <w:tc>
          <w:tcPr>
            <w:tcW w:w="0" w:type="auto"/>
            <w:vAlign w:val="bottom"/>
          </w:tcPr>
          <w:p w14:paraId="3FEAFA74" w14:textId="77777777" w:rsidR="003679E4" w:rsidRDefault="003F124B">
            <w:pPr>
              <w:spacing w:beforeAutospacing="1" w:afterAutospacing="1"/>
              <w:jc w:val="right"/>
            </w:pPr>
            <w:r>
              <w:rPr>
                <w:color w:val="000000"/>
              </w:rPr>
              <w:t>0</w:t>
            </w:r>
          </w:p>
        </w:tc>
      </w:tr>
      <w:tr w:rsidR="003679E4" w14:paraId="7A8F86E7" w14:textId="77777777">
        <w:trPr>
          <w:cantSplit/>
        </w:trPr>
        <w:tc>
          <w:tcPr>
            <w:tcW w:w="0" w:type="auto"/>
          </w:tcPr>
          <w:p w14:paraId="233699E4" w14:textId="77777777" w:rsidR="003679E4" w:rsidRDefault="003F124B">
            <w:pPr>
              <w:spacing w:beforeAutospacing="1" w:afterAutospacing="1"/>
            </w:pPr>
            <w:r>
              <w:rPr>
                <w:color w:val="000000"/>
              </w:rPr>
              <w:t>Average length of stay</w:t>
            </w:r>
          </w:p>
        </w:tc>
        <w:tc>
          <w:tcPr>
            <w:tcW w:w="0" w:type="auto"/>
            <w:vAlign w:val="bottom"/>
          </w:tcPr>
          <w:p w14:paraId="00BA8225" w14:textId="77777777" w:rsidR="003679E4" w:rsidRDefault="003F124B">
            <w:pPr>
              <w:spacing w:beforeAutospacing="1" w:afterAutospacing="1"/>
              <w:jc w:val="right"/>
            </w:pPr>
            <w:r>
              <w:rPr>
                <w:color w:val="000000"/>
              </w:rPr>
              <w:t>0</w:t>
            </w:r>
          </w:p>
        </w:tc>
        <w:tc>
          <w:tcPr>
            <w:tcW w:w="0" w:type="auto"/>
            <w:vAlign w:val="bottom"/>
          </w:tcPr>
          <w:p w14:paraId="0E1F6F68" w14:textId="77777777" w:rsidR="003679E4" w:rsidRDefault="003F124B">
            <w:pPr>
              <w:spacing w:beforeAutospacing="1" w:afterAutospacing="1"/>
              <w:jc w:val="right"/>
            </w:pPr>
            <w:r>
              <w:rPr>
                <w:color w:val="000000"/>
              </w:rPr>
              <w:t>1</w:t>
            </w:r>
          </w:p>
        </w:tc>
        <w:tc>
          <w:tcPr>
            <w:tcW w:w="0" w:type="auto"/>
            <w:vAlign w:val="bottom"/>
          </w:tcPr>
          <w:p w14:paraId="67019177" w14:textId="77777777" w:rsidR="003679E4" w:rsidRDefault="003F124B">
            <w:pPr>
              <w:spacing w:beforeAutospacing="1" w:afterAutospacing="1"/>
              <w:jc w:val="right"/>
            </w:pPr>
            <w:r>
              <w:rPr>
                <w:color w:val="000000"/>
              </w:rPr>
              <w:t>5</w:t>
            </w:r>
          </w:p>
        </w:tc>
        <w:tc>
          <w:tcPr>
            <w:tcW w:w="0" w:type="auto"/>
            <w:vAlign w:val="bottom"/>
          </w:tcPr>
          <w:p w14:paraId="42367FC6" w14:textId="77777777" w:rsidR="003679E4" w:rsidRDefault="003F124B">
            <w:pPr>
              <w:spacing w:beforeAutospacing="1" w:afterAutospacing="1"/>
              <w:jc w:val="right"/>
            </w:pPr>
            <w:r>
              <w:rPr>
                <w:color w:val="000000"/>
              </w:rPr>
              <w:t>6</w:t>
            </w:r>
          </w:p>
        </w:tc>
        <w:tc>
          <w:tcPr>
            <w:tcW w:w="0" w:type="auto"/>
            <w:vAlign w:val="bottom"/>
          </w:tcPr>
          <w:p w14:paraId="3FD0A28D" w14:textId="77777777" w:rsidR="003679E4" w:rsidRDefault="003F124B">
            <w:pPr>
              <w:spacing w:beforeAutospacing="1" w:afterAutospacing="1"/>
              <w:jc w:val="right"/>
            </w:pPr>
            <w:r>
              <w:rPr>
                <w:color w:val="000000"/>
              </w:rPr>
              <w:t>0</w:t>
            </w:r>
          </w:p>
        </w:tc>
        <w:tc>
          <w:tcPr>
            <w:tcW w:w="0" w:type="auto"/>
            <w:vAlign w:val="bottom"/>
          </w:tcPr>
          <w:p w14:paraId="41F8C9F9" w14:textId="77777777" w:rsidR="003679E4" w:rsidRDefault="003F124B">
            <w:pPr>
              <w:spacing w:beforeAutospacing="1" w:afterAutospacing="1"/>
              <w:jc w:val="right"/>
            </w:pPr>
            <w:r>
              <w:rPr>
                <w:color w:val="000000"/>
              </w:rPr>
              <w:t>6</w:t>
            </w:r>
          </w:p>
        </w:tc>
        <w:tc>
          <w:tcPr>
            <w:tcW w:w="0" w:type="auto"/>
            <w:vAlign w:val="bottom"/>
          </w:tcPr>
          <w:p w14:paraId="00692BA1" w14:textId="77777777" w:rsidR="003679E4" w:rsidRDefault="003F124B">
            <w:pPr>
              <w:spacing w:beforeAutospacing="1" w:afterAutospacing="1"/>
              <w:jc w:val="right"/>
            </w:pPr>
            <w:r>
              <w:rPr>
                <w:color w:val="000000"/>
              </w:rPr>
              <w:t>0</w:t>
            </w:r>
          </w:p>
        </w:tc>
        <w:tc>
          <w:tcPr>
            <w:tcW w:w="0" w:type="auto"/>
            <w:vAlign w:val="bottom"/>
          </w:tcPr>
          <w:p w14:paraId="5DBB6E9E" w14:textId="77777777" w:rsidR="003679E4" w:rsidRDefault="003F124B">
            <w:pPr>
              <w:spacing w:beforeAutospacing="1" w:afterAutospacing="1"/>
              <w:jc w:val="right"/>
            </w:pPr>
            <w:r>
              <w:rPr>
                <w:color w:val="000000"/>
              </w:rPr>
              <w:t>0</w:t>
            </w:r>
          </w:p>
        </w:tc>
      </w:tr>
      <w:tr w:rsidR="003679E4" w14:paraId="55BC57A6" w14:textId="77777777">
        <w:trPr>
          <w:cantSplit/>
        </w:trPr>
        <w:tc>
          <w:tcPr>
            <w:tcW w:w="0" w:type="auto"/>
          </w:tcPr>
          <w:p w14:paraId="6F373C88" w14:textId="77777777" w:rsidR="003679E4" w:rsidRDefault="003F124B">
            <w:pPr>
              <w:spacing w:beforeAutospacing="1" w:afterAutospacing="1"/>
            </w:pPr>
            <w:r>
              <w:rPr>
                <w:color w:val="000000"/>
              </w:rPr>
              <w:t>Average Household size</w:t>
            </w:r>
          </w:p>
        </w:tc>
        <w:tc>
          <w:tcPr>
            <w:tcW w:w="0" w:type="auto"/>
            <w:vAlign w:val="bottom"/>
          </w:tcPr>
          <w:p w14:paraId="351A2DE9" w14:textId="77777777" w:rsidR="003679E4" w:rsidRDefault="003F124B">
            <w:pPr>
              <w:spacing w:beforeAutospacing="1" w:afterAutospacing="1"/>
              <w:jc w:val="right"/>
            </w:pPr>
            <w:r>
              <w:rPr>
                <w:color w:val="000000"/>
              </w:rPr>
              <w:t>0</w:t>
            </w:r>
          </w:p>
        </w:tc>
        <w:tc>
          <w:tcPr>
            <w:tcW w:w="0" w:type="auto"/>
            <w:vAlign w:val="bottom"/>
          </w:tcPr>
          <w:p w14:paraId="48600AE7" w14:textId="77777777" w:rsidR="003679E4" w:rsidRDefault="003F124B">
            <w:pPr>
              <w:spacing w:beforeAutospacing="1" w:afterAutospacing="1"/>
              <w:jc w:val="right"/>
            </w:pPr>
            <w:r>
              <w:rPr>
                <w:color w:val="000000"/>
              </w:rPr>
              <w:t>1</w:t>
            </w:r>
          </w:p>
        </w:tc>
        <w:tc>
          <w:tcPr>
            <w:tcW w:w="0" w:type="auto"/>
            <w:vAlign w:val="bottom"/>
          </w:tcPr>
          <w:p w14:paraId="278F0FCB" w14:textId="77777777" w:rsidR="003679E4" w:rsidRDefault="003F124B">
            <w:pPr>
              <w:spacing w:beforeAutospacing="1" w:afterAutospacing="1"/>
              <w:jc w:val="right"/>
            </w:pPr>
            <w:r>
              <w:rPr>
                <w:color w:val="000000"/>
              </w:rPr>
              <w:t>2</w:t>
            </w:r>
          </w:p>
        </w:tc>
        <w:tc>
          <w:tcPr>
            <w:tcW w:w="0" w:type="auto"/>
            <w:vAlign w:val="bottom"/>
          </w:tcPr>
          <w:p w14:paraId="365DAA5A" w14:textId="77777777" w:rsidR="003679E4" w:rsidRDefault="003F124B">
            <w:pPr>
              <w:spacing w:beforeAutospacing="1" w:afterAutospacing="1"/>
              <w:jc w:val="right"/>
            </w:pPr>
            <w:r>
              <w:rPr>
                <w:color w:val="000000"/>
              </w:rPr>
              <w:t>2</w:t>
            </w:r>
          </w:p>
        </w:tc>
        <w:tc>
          <w:tcPr>
            <w:tcW w:w="0" w:type="auto"/>
            <w:vAlign w:val="bottom"/>
          </w:tcPr>
          <w:p w14:paraId="425CFCBC" w14:textId="77777777" w:rsidR="003679E4" w:rsidRDefault="003F124B">
            <w:pPr>
              <w:spacing w:beforeAutospacing="1" w:afterAutospacing="1"/>
              <w:jc w:val="right"/>
            </w:pPr>
            <w:r>
              <w:rPr>
                <w:color w:val="000000"/>
              </w:rPr>
              <w:t>0</w:t>
            </w:r>
          </w:p>
        </w:tc>
        <w:tc>
          <w:tcPr>
            <w:tcW w:w="0" w:type="auto"/>
            <w:vAlign w:val="bottom"/>
          </w:tcPr>
          <w:p w14:paraId="0458A16D" w14:textId="77777777" w:rsidR="003679E4" w:rsidRDefault="003F124B">
            <w:pPr>
              <w:spacing w:beforeAutospacing="1" w:afterAutospacing="1"/>
              <w:jc w:val="right"/>
            </w:pPr>
            <w:r>
              <w:rPr>
                <w:color w:val="000000"/>
              </w:rPr>
              <w:t>2</w:t>
            </w:r>
          </w:p>
        </w:tc>
        <w:tc>
          <w:tcPr>
            <w:tcW w:w="0" w:type="auto"/>
            <w:vAlign w:val="bottom"/>
          </w:tcPr>
          <w:p w14:paraId="57358001" w14:textId="77777777" w:rsidR="003679E4" w:rsidRDefault="003F124B">
            <w:pPr>
              <w:spacing w:beforeAutospacing="1" w:afterAutospacing="1"/>
              <w:jc w:val="right"/>
            </w:pPr>
            <w:r>
              <w:rPr>
                <w:color w:val="000000"/>
              </w:rPr>
              <w:t>0</w:t>
            </w:r>
          </w:p>
        </w:tc>
        <w:tc>
          <w:tcPr>
            <w:tcW w:w="0" w:type="auto"/>
            <w:vAlign w:val="bottom"/>
          </w:tcPr>
          <w:p w14:paraId="3A7C830D" w14:textId="77777777" w:rsidR="003679E4" w:rsidRDefault="003F124B">
            <w:pPr>
              <w:spacing w:beforeAutospacing="1" w:afterAutospacing="1"/>
              <w:jc w:val="right"/>
            </w:pPr>
            <w:r>
              <w:rPr>
                <w:color w:val="000000"/>
              </w:rPr>
              <w:t>0</w:t>
            </w:r>
          </w:p>
        </w:tc>
      </w:tr>
      <w:tr w:rsidR="003679E4" w14:paraId="0E0588ED" w14:textId="77777777">
        <w:trPr>
          <w:cantSplit/>
        </w:trPr>
        <w:tc>
          <w:tcPr>
            <w:tcW w:w="0" w:type="auto"/>
          </w:tcPr>
          <w:p w14:paraId="357B518C" w14:textId="77777777" w:rsidR="003679E4" w:rsidRDefault="003F124B">
            <w:pPr>
              <w:spacing w:beforeAutospacing="1" w:afterAutospacing="1"/>
            </w:pPr>
            <w:r>
              <w:rPr>
                <w:color w:val="000000"/>
              </w:rPr>
              <w:t># Homeless at admission</w:t>
            </w:r>
          </w:p>
        </w:tc>
        <w:tc>
          <w:tcPr>
            <w:tcW w:w="0" w:type="auto"/>
            <w:vAlign w:val="bottom"/>
          </w:tcPr>
          <w:p w14:paraId="56F44452" w14:textId="77777777" w:rsidR="003679E4" w:rsidRDefault="003F124B">
            <w:pPr>
              <w:spacing w:beforeAutospacing="1" w:afterAutospacing="1"/>
              <w:jc w:val="right"/>
            </w:pPr>
            <w:r>
              <w:rPr>
                <w:color w:val="000000"/>
              </w:rPr>
              <w:t>0</w:t>
            </w:r>
          </w:p>
        </w:tc>
        <w:tc>
          <w:tcPr>
            <w:tcW w:w="0" w:type="auto"/>
            <w:vAlign w:val="bottom"/>
          </w:tcPr>
          <w:p w14:paraId="73EDDD2C" w14:textId="77777777" w:rsidR="003679E4" w:rsidRDefault="003F124B">
            <w:pPr>
              <w:spacing w:beforeAutospacing="1" w:afterAutospacing="1"/>
              <w:jc w:val="right"/>
            </w:pPr>
            <w:r>
              <w:rPr>
                <w:color w:val="000000"/>
              </w:rPr>
              <w:t>3</w:t>
            </w:r>
          </w:p>
        </w:tc>
        <w:tc>
          <w:tcPr>
            <w:tcW w:w="0" w:type="auto"/>
            <w:vAlign w:val="bottom"/>
          </w:tcPr>
          <w:p w14:paraId="074AC398" w14:textId="77777777" w:rsidR="003679E4" w:rsidRDefault="003F124B">
            <w:pPr>
              <w:spacing w:beforeAutospacing="1" w:afterAutospacing="1"/>
              <w:jc w:val="right"/>
            </w:pPr>
            <w:r>
              <w:rPr>
                <w:color w:val="000000"/>
              </w:rPr>
              <w:t>4</w:t>
            </w:r>
          </w:p>
        </w:tc>
        <w:tc>
          <w:tcPr>
            <w:tcW w:w="0" w:type="auto"/>
            <w:vAlign w:val="bottom"/>
          </w:tcPr>
          <w:p w14:paraId="5A3E5331" w14:textId="77777777" w:rsidR="003679E4" w:rsidRDefault="003F124B">
            <w:pPr>
              <w:spacing w:beforeAutospacing="1" w:afterAutospacing="1"/>
              <w:jc w:val="right"/>
            </w:pPr>
            <w:r>
              <w:rPr>
                <w:color w:val="000000"/>
              </w:rPr>
              <w:t>2</w:t>
            </w:r>
          </w:p>
        </w:tc>
        <w:tc>
          <w:tcPr>
            <w:tcW w:w="0" w:type="auto"/>
            <w:vAlign w:val="bottom"/>
          </w:tcPr>
          <w:p w14:paraId="240A68C0" w14:textId="77777777" w:rsidR="003679E4" w:rsidRDefault="003F124B">
            <w:pPr>
              <w:spacing w:beforeAutospacing="1" w:afterAutospacing="1"/>
              <w:jc w:val="right"/>
            </w:pPr>
            <w:r>
              <w:rPr>
                <w:color w:val="000000"/>
              </w:rPr>
              <w:t>0</w:t>
            </w:r>
          </w:p>
        </w:tc>
        <w:tc>
          <w:tcPr>
            <w:tcW w:w="0" w:type="auto"/>
            <w:vAlign w:val="bottom"/>
          </w:tcPr>
          <w:p w14:paraId="3E616172" w14:textId="77777777" w:rsidR="003679E4" w:rsidRDefault="003F124B">
            <w:pPr>
              <w:spacing w:beforeAutospacing="1" w:afterAutospacing="1"/>
              <w:jc w:val="right"/>
            </w:pPr>
            <w:r>
              <w:rPr>
                <w:color w:val="000000"/>
              </w:rPr>
              <w:t>2</w:t>
            </w:r>
          </w:p>
        </w:tc>
        <w:tc>
          <w:tcPr>
            <w:tcW w:w="0" w:type="auto"/>
            <w:vAlign w:val="bottom"/>
          </w:tcPr>
          <w:p w14:paraId="38E42822" w14:textId="77777777" w:rsidR="003679E4" w:rsidRDefault="003F124B">
            <w:pPr>
              <w:spacing w:beforeAutospacing="1" w:afterAutospacing="1"/>
              <w:jc w:val="right"/>
            </w:pPr>
            <w:r>
              <w:rPr>
                <w:color w:val="000000"/>
              </w:rPr>
              <w:t>0</w:t>
            </w:r>
          </w:p>
        </w:tc>
        <w:tc>
          <w:tcPr>
            <w:tcW w:w="0" w:type="auto"/>
            <w:vAlign w:val="bottom"/>
          </w:tcPr>
          <w:p w14:paraId="23E47266" w14:textId="77777777" w:rsidR="003679E4" w:rsidRDefault="003F124B">
            <w:pPr>
              <w:spacing w:beforeAutospacing="1" w:afterAutospacing="1"/>
              <w:jc w:val="right"/>
            </w:pPr>
            <w:r>
              <w:rPr>
                <w:color w:val="000000"/>
              </w:rPr>
              <w:t>0</w:t>
            </w:r>
          </w:p>
        </w:tc>
      </w:tr>
      <w:tr w:rsidR="003679E4" w14:paraId="259EDDCF" w14:textId="77777777">
        <w:trPr>
          <w:cantSplit/>
        </w:trPr>
        <w:tc>
          <w:tcPr>
            <w:tcW w:w="0" w:type="auto"/>
          </w:tcPr>
          <w:p w14:paraId="0562A5B9" w14:textId="77777777" w:rsidR="003679E4" w:rsidRDefault="003F124B">
            <w:pPr>
              <w:spacing w:beforeAutospacing="1" w:afterAutospacing="1"/>
            </w:pPr>
            <w:r>
              <w:rPr>
                <w:color w:val="000000"/>
              </w:rPr>
              <w:t># of Elderly Program Participants (&gt;62)</w:t>
            </w:r>
          </w:p>
        </w:tc>
        <w:tc>
          <w:tcPr>
            <w:tcW w:w="0" w:type="auto"/>
            <w:vAlign w:val="bottom"/>
          </w:tcPr>
          <w:p w14:paraId="347C5178" w14:textId="77777777" w:rsidR="003679E4" w:rsidRDefault="003F124B">
            <w:pPr>
              <w:spacing w:beforeAutospacing="1" w:afterAutospacing="1"/>
              <w:jc w:val="right"/>
            </w:pPr>
            <w:r>
              <w:rPr>
                <w:color w:val="000000"/>
              </w:rPr>
              <w:t>0</w:t>
            </w:r>
          </w:p>
        </w:tc>
        <w:tc>
          <w:tcPr>
            <w:tcW w:w="0" w:type="auto"/>
            <w:vAlign w:val="bottom"/>
          </w:tcPr>
          <w:p w14:paraId="204E4954" w14:textId="77777777" w:rsidR="003679E4" w:rsidRDefault="003F124B">
            <w:pPr>
              <w:spacing w:beforeAutospacing="1" w:afterAutospacing="1"/>
              <w:jc w:val="right"/>
            </w:pPr>
            <w:r>
              <w:rPr>
                <w:color w:val="000000"/>
              </w:rPr>
              <w:t>0</w:t>
            </w:r>
          </w:p>
        </w:tc>
        <w:tc>
          <w:tcPr>
            <w:tcW w:w="0" w:type="auto"/>
            <w:vAlign w:val="bottom"/>
          </w:tcPr>
          <w:p w14:paraId="765FE218" w14:textId="77777777" w:rsidR="003679E4" w:rsidRDefault="003F124B">
            <w:pPr>
              <w:spacing w:beforeAutospacing="1" w:afterAutospacing="1"/>
              <w:jc w:val="right"/>
            </w:pPr>
            <w:r>
              <w:rPr>
                <w:color w:val="000000"/>
              </w:rPr>
              <w:t>201</w:t>
            </w:r>
          </w:p>
        </w:tc>
        <w:tc>
          <w:tcPr>
            <w:tcW w:w="0" w:type="auto"/>
            <w:vAlign w:val="bottom"/>
          </w:tcPr>
          <w:p w14:paraId="5771B6F7" w14:textId="77777777" w:rsidR="003679E4" w:rsidRDefault="003F124B">
            <w:pPr>
              <w:spacing w:beforeAutospacing="1" w:afterAutospacing="1"/>
              <w:jc w:val="right"/>
            </w:pPr>
            <w:r>
              <w:rPr>
                <w:color w:val="000000"/>
              </w:rPr>
              <w:t>400</w:t>
            </w:r>
          </w:p>
        </w:tc>
        <w:tc>
          <w:tcPr>
            <w:tcW w:w="0" w:type="auto"/>
            <w:vAlign w:val="bottom"/>
          </w:tcPr>
          <w:p w14:paraId="4085127F" w14:textId="77777777" w:rsidR="003679E4" w:rsidRDefault="003F124B">
            <w:pPr>
              <w:spacing w:beforeAutospacing="1" w:afterAutospacing="1"/>
              <w:jc w:val="right"/>
            </w:pPr>
            <w:r>
              <w:rPr>
                <w:color w:val="000000"/>
              </w:rPr>
              <w:t>0</w:t>
            </w:r>
          </w:p>
        </w:tc>
        <w:tc>
          <w:tcPr>
            <w:tcW w:w="0" w:type="auto"/>
            <w:vAlign w:val="bottom"/>
          </w:tcPr>
          <w:p w14:paraId="4C237A23" w14:textId="77777777" w:rsidR="003679E4" w:rsidRDefault="003F124B">
            <w:pPr>
              <w:spacing w:beforeAutospacing="1" w:afterAutospacing="1"/>
              <w:jc w:val="right"/>
            </w:pPr>
            <w:r>
              <w:rPr>
                <w:color w:val="000000"/>
              </w:rPr>
              <w:t>400</w:t>
            </w:r>
          </w:p>
        </w:tc>
        <w:tc>
          <w:tcPr>
            <w:tcW w:w="0" w:type="auto"/>
            <w:vAlign w:val="bottom"/>
          </w:tcPr>
          <w:p w14:paraId="08116F0E" w14:textId="77777777" w:rsidR="003679E4" w:rsidRDefault="003F124B">
            <w:pPr>
              <w:spacing w:beforeAutospacing="1" w:afterAutospacing="1"/>
              <w:jc w:val="right"/>
            </w:pPr>
            <w:r>
              <w:rPr>
                <w:color w:val="000000"/>
              </w:rPr>
              <w:t>0</w:t>
            </w:r>
          </w:p>
        </w:tc>
        <w:tc>
          <w:tcPr>
            <w:tcW w:w="0" w:type="auto"/>
            <w:vAlign w:val="bottom"/>
          </w:tcPr>
          <w:p w14:paraId="1FDE1380" w14:textId="77777777" w:rsidR="003679E4" w:rsidRDefault="003F124B">
            <w:pPr>
              <w:spacing w:beforeAutospacing="1" w:afterAutospacing="1"/>
              <w:jc w:val="right"/>
            </w:pPr>
            <w:r>
              <w:rPr>
                <w:color w:val="000000"/>
              </w:rPr>
              <w:t>0</w:t>
            </w:r>
          </w:p>
        </w:tc>
      </w:tr>
      <w:tr w:rsidR="003679E4" w14:paraId="230DBF07" w14:textId="77777777">
        <w:trPr>
          <w:cantSplit/>
        </w:trPr>
        <w:tc>
          <w:tcPr>
            <w:tcW w:w="0" w:type="auto"/>
          </w:tcPr>
          <w:p w14:paraId="5AB00C8A" w14:textId="77777777" w:rsidR="003679E4" w:rsidRDefault="003F124B">
            <w:pPr>
              <w:spacing w:beforeAutospacing="1" w:afterAutospacing="1"/>
            </w:pPr>
            <w:r>
              <w:rPr>
                <w:color w:val="000000"/>
              </w:rPr>
              <w:t># of Disabled Families</w:t>
            </w:r>
          </w:p>
        </w:tc>
        <w:tc>
          <w:tcPr>
            <w:tcW w:w="0" w:type="auto"/>
            <w:vAlign w:val="bottom"/>
          </w:tcPr>
          <w:p w14:paraId="2EDDE8C5" w14:textId="77777777" w:rsidR="003679E4" w:rsidRDefault="003F124B">
            <w:pPr>
              <w:spacing w:beforeAutospacing="1" w:afterAutospacing="1"/>
              <w:jc w:val="right"/>
            </w:pPr>
            <w:r>
              <w:rPr>
                <w:color w:val="000000"/>
              </w:rPr>
              <w:t>0</w:t>
            </w:r>
          </w:p>
        </w:tc>
        <w:tc>
          <w:tcPr>
            <w:tcW w:w="0" w:type="auto"/>
            <w:vAlign w:val="bottom"/>
          </w:tcPr>
          <w:p w14:paraId="123790DB" w14:textId="77777777" w:rsidR="003679E4" w:rsidRDefault="003F124B">
            <w:pPr>
              <w:spacing w:beforeAutospacing="1" w:afterAutospacing="1"/>
              <w:jc w:val="right"/>
            </w:pPr>
            <w:r>
              <w:rPr>
                <w:color w:val="000000"/>
              </w:rPr>
              <w:t>20</w:t>
            </w:r>
          </w:p>
        </w:tc>
        <w:tc>
          <w:tcPr>
            <w:tcW w:w="0" w:type="auto"/>
            <w:vAlign w:val="bottom"/>
          </w:tcPr>
          <w:p w14:paraId="78BCD961" w14:textId="77777777" w:rsidR="003679E4" w:rsidRDefault="003F124B">
            <w:pPr>
              <w:spacing w:beforeAutospacing="1" w:afterAutospacing="1"/>
              <w:jc w:val="right"/>
            </w:pPr>
            <w:r>
              <w:rPr>
                <w:color w:val="000000"/>
              </w:rPr>
              <w:t>184</w:t>
            </w:r>
          </w:p>
        </w:tc>
        <w:tc>
          <w:tcPr>
            <w:tcW w:w="0" w:type="auto"/>
            <w:vAlign w:val="bottom"/>
          </w:tcPr>
          <w:p w14:paraId="7FEC4470" w14:textId="77777777" w:rsidR="003679E4" w:rsidRDefault="003F124B">
            <w:pPr>
              <w:spacing w:beforeAutospacing="1" w:afterAutospacing="1"/>
              <w:jc w:val="right"/>
            </w:pPr>
            <w:r>
              <w:rPr>
                <w:color w:val="000000"/>
              </w:rPr>
              <w:t>689</w:t>
            </w:r>
          </w:p>
        </w:tc>
        <w:tc>
          <w:tcPr>
            <w:tcW w:w="0" w:type="auto"/>
            <w:vAlign w:val="bottom"/>
          </w:tcPr>
          <w:p w14:paraId="260A739A" w14:textId="77777777" w:rsidR="003679E4" w:rsidRDefault="003F124B">
            <w:pPr>
              <w:spacing w:beforeAutospacing="1" w:afterAutospacing="1"/>
              <w:jc w:val="right"/>
            </w:pPr>
            <w:r>
              <w:rPr>
                <w:color w:val="000000"/>
              </w:rPr>
              <w:t>0</w:t>
            </w:r>
          </w:p>
        </w:tc>
        <w:tc>
          <w:tcPr>
            <w:tcW w:w="0" w:type="auto"/>
            <w:vAlign w:val="bottom"/>
          </w:tcPr>
          <w:p w14:paraId="7A01989C" w14:textId="77777777" w:rsidR="003679E4" w:rsidRDefault="003F124B">
            <w:pPr>
              <w:spacing w:beforeAutospacing="1" w:afterAutospacing="1"/>
              <w:jc w:val="right"/>
            </w:pPr>
            <w:r>
              <w:rPr>
                <w:color w:val="000000"/>
              </w:rPr>
              <w:t>689</w:t>
            </w:r>
          </w:p>
        </w:tc>
        <w:tc>
          <w:tcPr>
            <w:tcW w:w="0" w:type="auto"/>
            <w:vAlign w:val="bottom"/>
          </w:tcPr>
          <w:p w14:paraId="2A488552" w14:textId="77777777" w:rsidR="003679E4" w:rsidRDefault="003F124B">
            <w:pPr>
              <w:spacing w:beforeAutospacing="1" w:afterAutospacing="1"/>
              <w:jc w:val="right"/>
            </w:pPr>
            <w:r>
              <w:rPr>
                <w:color w:val="000000"/>
              </w:rPr>
              <w:t>0</w:t>
            </w:r>
          </w:p>
        </w:tc>
        <w:tc>
          <w:tcPr>
            <w:tcW w:w="0" w:type="auto"/>
            <w:vAlign w:val="bottom"/>
          </w:tcPr>
          <w:p w14:paraId="3B2F5CF4" w14:textId="77777777" w:rsidR="003679E4" w:rsidRDefault="003F124B">
            <w:pPr>
              <w:spacing w:beforeAutospacing="1" w:afterAutospacing="1"/>
              <w:jc w:val="right"/>
            </w:pPr>
            <w:r>
              <w:rPr>
                <w:color w:val="000000"/>
              </w:rPr>
              <w:t>0</w:t>
            </w:r>
          </w:p>
        </w:tc>
      </w:tr>
      <w:tr w:rsidR="003679E4" w14:paraId="3827315D" w14:textId="77777777">
        <w:trPr>
          <w:cantSplit/>
        </w:trPr>
        <w:tc>
          <w:tcPr>
            <w:tcW w:w="0" w:type="auto"/>
          </w:tcPr>
          <w:p w14:paraId="616646D5" w14:textId="77777777" w:rsidR="003679E4" w:rsidRDefault="003F124B">
            <w:pPr>
              <w:spacing w:beforeAutospacing="1" w:afterAutospacing="1"/>
            </w:pPr>
            <w:r>
              <w:rPr>
                <w:color w:val="000000"/>
              </w:rPr>
              <w:t># of Families requesting accessibility features</w:t>
            </w:r>
          </w:p>
        </w:tc>
        <w:tc>
          <w:tcPr>
            <w:tcW w:w="0" w:type="auto"/>
            <w:vAlign w:val="bottom"/>
          </w:tcPr>
          <w:p w14:paraId="2BB84AAC" w14:textId="77777777" w:rsidR="003679E4" w:rsidRDefault="003F124B">
            <w:pPr>
              <w:spacing w:beforeAutospacing="1" w:afterAutospacing="1"/>
              <w:jc w:val="right"/>
            </w:pPr>
            <w:r>
              <w:rPr>
                <w:color w:val="000000"/>
              </w:rPr>
              <w:t>0</w:t>
            </w:r>
          </w:p>
        </w:tc>
        <w:tc>
          <w:tcPr>
            <w:tcW w:w="0" w:type="auto"/>
            <w:vAlign w:val="bottom"/>
          </w:tcPr>
          <w:p w14:paraId="58157489" w14:textId="77777777" w:rsidR="003679E4" w:rsidRDefault="003F124B">
            <w:pPr>
              <w:spacing w:beforeAutospacing="1" w:afterAutospacing="1"/>
              <w:jc w:val="right"/>
            </w:pPr>
            <w:r>
              <w:rPr>
                <w:color w:val="000000"/>
              </w:rPr>
              <w:t>36</w:t>
            </w:r>
          </w:p>
        </w:tc>
        <w:tc>
          <w:tcPr>
            <w:tcW w:w="0" w:type="auto"/>
            <w:vAlign w:val="bottom"/>
          </w:tcPr>
          <w:p w14:paraId="4A24939F" w14:textId="77777777" w:rsidR="003679E4" w:rsidRDefault="003F124B">
            <w:pPr>
              <w:spacing w:beforeAutospacing="1" w:afterAutospacing="1"/>
              <w:jc w:val="right"/>
            </w:pPr>
            <w:r>
              <w:rPr>
                <w:color w:val="000000"/>
              </w:rPr>
              <w:t>685</w:t>
            </w:r>
          </w:p>
        </w:tc>
        <w:tc>
          <w:tcPr>
            <w:tcW w:w="0" w:type="auto"/>
            <w:vAlign w:val="bottom"/>
          </w:tcPr>
          <w:p w14:paraId="78400B28" w14:textId="77777777" w:rsidR="003679E4" w:rsidRDefault="003F124B">
            <w:pPr>
              <w:spacing w:beforeAutospacing="1" w:afterAutospacing="1"/>
              <w:jc w:val="right"/>
            </w:pPr>
            <w:r>
              <w:rPr>
                <w:color w:val="000000"/>
              </w:rPr>
              <w:t>2,377</w:t>
            </w:r>
          </w:p>
        </w:tc>
        <w:tc>
          <w:tcPr>
            <w:tcW w:w="0" w:type="auto"/>
            <w:vAlign w:val="bottom"/>
          </w:tcPr>
          <w:p w14:paraId="4BF8F9E9" w14:textId="77777777" w:rsidR="003679E4" w:rsidRDefault="003F124B">
            <w:pPr>
              <w:spacing w:beforeAutospacing="1" w:afterAutospacing="1"/>
              <w:jc w:val="right"/>
            </w:pPr>
            <w:r>
              <w:rPr>
                <w:color w:val="000000"/>
              </w:rPr>
              <w:t>0</w:t>
            </w:r>
          </w:p>
        </w:tc>
        <w:tc>
          <w:tcPr>
            <w:tcW w:w="0" w:type="auto"/>
            <w:vAlign w:val="bottom"/>
          </w:tcPr>
          <w:p w14:paraId="29984D91" w14:textId="77777777" w:rsidR="003679E4" w:rsidRDefault="003F124B">
            <w:pPr>
              <w:spacing w:beforeAutospacing="1" w:afterAutospacing="1"/>
              <w:jc w:val="right"/>
            </w:pPr>
            <w:r>
              <w:rPr>
                <w:color w:val="000000"/>
              </w:rPr>
              <w:t>2,377</w:t>
            </w:r>
          </w:p>
        </w:tc>
        <w:tc>
          <w:tcPr>
            <w:tcW w:w="0" w:type="auto"/>
            <w:vAlign w:val="bottom"/>
          </w:tcPr>
          <w:p w14:paraId="52E4790F" w14:textId="77777777" w:rsidR="003679E4" w:rsidRDefault="003F124B">
            <w:pPr>
              <w:spacing w:beforeAutospacing="1" w:afterAutospacing="1"/>
              <w:jc w:val="right"/>
            </w:pPr>
            <w:r>
              <w:rPr>
                <w:color w:val="000000"/>
              </w:rPr>
              <w:t>0</w:t>
            </w:r>
          </w:p>
        </w:tc>
        <w:tc>
          <w:tcPr>
            <w:tcW w:w="0" w:type="auto"/>
            <w:vAlign w:val="bottom"/>
          </w:tcPr>
          <w:p w14:paraId="220515EF" w14:textId="77777777" w:rsidR="003679E4" w:rsidRDefault="003F124B">
            <w:pPr>
              <w:spacing w:beforeAutospacing="1" w:afterAutospacing="1"/>
              <w:jc w:val="right"/>
            </w:pPr>
            <w:r>
              <w:rPr>
                <w:color w:val="000000"/>
              </w:rPr>
              <w:t>0</w:t>
            </w:r>
          </w:p>
        </w:tc>
      </w:tr>
      <w:tr w:rsidR="003679E4" w14:paraId="06C5FEF7" w14:textId="77777777">
        <w:trPr>
          <w:cantSplit/>
        </w:trPr>
        <w:tc>
          <w:tcPr>
            <w:tcW w:w="0" w:type="auto"/>
          </w:tcPr>
          <w:p w14:paraId="529D97D2" w14:textId="77777777" w:rsidR="003679E4" w:rsidRDefault="003F124B">
            <w:pPr>
              <w:spacing w:beforeAutospacing="1" w:afterAutospacing="1"/>
            </w:pPr>
            <w:r>
              <w:rPr>
                <w:color w:val="000000"/>
              </w:rPr>
              <w:t># of HIV/AIDS program participants</w:t>
            </w:r>
          </w:p>
        </w:tc>
        <w:tc>
          <w:tcPr>
            <w:tcW w:w="0" w:type="auto"/>
            <w:vAlign w:val="bottom"/>
          </w:tcPr>
          <w:p w14:paraId="02D647BB" w14:textId="77777777" w:rsidR="003679E4" w:rsidRDefault="003F124B">
            <w:pPr>
              <w:spacing w:beforeAutospacing="1" w:afterAutospacing="1"/>
              <w:jc w:val="right"/>
            </w:pPr>
            <w:r>
              <w:rPr>
                <w:color w:val="000000"/>
              </w:rPr>
              <w:t>0</w:t>
            </w:r>
          </w:p>
        </w:tc>
        <w:tc>
          <w:tcPr>
            <w:tcW w:w="0" w:type="auto"/>
            <w:vAlign w:val="bottom"/>
          </w:tcPr>
          <w:p w14:paraId="718A8EBF" w14:textId="77777777" w:rsidR="003679E4" w:rsidRDefault="003F124B">
            <w:pPr>
              <w:spacing w:beforeAutospacing="1" w:afterAutospacing="1"/>
              <w:jc w:val="right"/>
            </w:pPr>
            <w:r>
              <w:rPr>
                <w:color w:val="000000"/>
              </w:rPr>
              <w:t>0</w:t>
            </w:r>
          </w:p>
        </w:tc>
        <w:tc>
          <w:tcPr>
            <w:tcW w:w="0" w:type="auto"/>
            <w:vAlign w:val="bottom"/>
          </w:tcPr>
          <w:p w14:paraId="6B932FF8" w14:textId="77777777" w:rsidR="003679E4" w:rsidRDefault="003F124B">
            <w:pPr>
              <w:spacing w:beforeAutospacing="1" w:afterAutospacing="1"/>
              <w:jc w:val="right"/>
            </w:pPr>
            <w:r>
              <w:rPr>
                <w:color w:val="000000"/>
              </w:rPr>
              <w:t>0</w:t>
            </w:r>
          </w:p>
        </w:tc>
        <w:tc>
          <w:tcPr>
            <w:tcW w:w="0" w:type="auto"/>
            <w:vAlign w:val="bottom"/>
          </w:tcPr>
          <w:p w14:paraId="08A4344F" w14:textId="77777777" w:rsidR="003679E4" w:rsidRDefault="003F124B">
            <w:pPr>
              <w:spacing w:beforeAutospacing="1" w:afterAutospacing="1"/>
              <w:jc w:val="right"/>
            </w:pPr>
            <w:r>
              <w:rPr>
                <w:color w:val="000000"/>
              </w:rPr>
              <w:t>0</w:t>
            </w:r>
          </w:p>
        </w:tc>
        <w:tc>
          <w:tcPr>
            <w:tcW w:w="0" w:type="auto"/>
            <w:vAlign w:val="bottom"/>
          </w:tcPr>
          <w:p w14:paraId="1E776DE1" w14:textId="77777777" w:rsidR="003679E4" w:rsidRDefault="003F124B">
            <w:pPr>
              <w:spacing w:beforeAutospacing="1" w:afterAutospacing="1"/>
              <w:jc w:val="right"/>
            </w:pPr>
            <w:r>
              <w:rPr>
                <w:color w:val="000000"/>
              </w:rPr>
              <w:t>0</w:t>
            </w:r>
          </w:p>
        </w:tc>
        <w:tc>
          <w:tcPr>
            <w:tcW w:w="0" w:type="auto"/>
            <w:vAlign w:val="bottom"/>
          </w:tcPr>
          <w:p w14:paraId="66BF0689" w14:textId="77777777" w:rsidR="003679E4" w:rsidRDefault="003F124B">
            <w:pPr>
              <w:spacing w:beforeAutospacing="1" w:afterAutospacing="1"/>
              <w:jc w:val="right"/>
            </w:pPr>
            <w:r>
              <w:rPr>
                <w:color w:val="000000"/>
              </w:rPr>
              <w:t>0</w:t>
            </w:r>
          </w:p>
        </w:tc>
        <w:tc>
          <w:tcPr>
            <w:tcW w:w="0" w:type="auto"/>
            <w:vAlign w:val="bottom"/>
          </w:tcPr>
          <w:p w14:paraId="496A9FA5" w14:textId="77777777" w:rsidR="003679E4" w:rsidRDefault="003F124B">
            <w:pPr>
              <w:spacing w:beforeAutospacing="1" w:afterAutospacing="1"/>
              <w:jc w:val="right"/>
            </w:pPr>
            <w:r>
              <w:rPr>
                <w:color w:val="000000"/>
              </w:rPr>
              <w:t>0</w:t>
            </w:r>
          </w:p>
        </w:tc>
        <w:tc>
          <w:tcPr>
            <w:tcW w:w="0" w:type="auto"/>
            <w:vAlign w:val="bottom"/>
          </w:tcPr>
          <w:p w14:paraId="1A7B49AC" w14:textId="77777777" w:rsidR="003679E4" w:rsidRDefault="003F124B">
            <w:pPr>
              <w:spacing w:beforeAutospacing="1" w:afterAutospacing="1"/>
              <w:jc w:val="right"/>
            </w:pPr>
            <w:r>
              <w:rPr>
                <w:color w:val="000000"/>
              </w:rPr>
              <w:t>0</w:t>
            </w:r>
          </w:p>
        </w:tc>
      </w:tr>
      <w:tr w:rsidR="003679E4" w14:paraId="1BFC0CBC" w14:textId="77777777">
        <w:trPr>
          <w:cantSplit/>
        </w:trPr>
        <w:tc>
          <w:tcPr>
            <w:tcW w:w="0" w:type="auto"/>
          </w:tcPr>
          <w:p w14:paraId="74D2F509" w14:textId="77777777" w:rsidR="003679E4" w:rsidRDefault="003F124B">
            <w:pPr>
              <w:spacing w:beforeAutospacing="1" w:afterAutospacing="1"/>
            </w:pPr>
            <w:r>
              <w:rPr>
                <w:color w:val="000000"/>
              </w:rPr>
              <w:t># of DV victims</w:t>
            </w:r>
          </w:p>
        </w:tc>
        <w:tc>
          <w:tcPr>
            <w:tcW w:w="0" w:type="auto"/>
            <w:vAlign w:val="bottom"/>
          </w:tcPr>
          <w:p w14:paraId="5C0F5A05" w14:textId="77777777" w:rsidR="003679E4" w:rsidRDefault="003F124B">
            <w:pPr>
              <w:spacing w:beforeAutospacing="1" w:afterAutospacing="1"/>
              <w:jc w:val="right"/>
            </w:pPr>
            <w:r>
              <w:rPr>
                <w:color w:val="000000"/>
              </w:rPr>
              <w:t>0</w:t>
            </w:r>
          </w:p>
        </w:tc>
        <w:tc>
          <w:tcPr>
            <w:tcW w:w="0" w:type="auto"/>
            <w:vAlign w:val="bottom"/>
          </w:tcPr>
          <w:p w14:paraId="53FD667B" w14:textId="77777777" w:rsidR="003679E4" w:rsidRDefault="003F124B">
            <w:pPr>
              <w:spacing w:beforeAutospacing="1" w:afterAutospacing="1"/>
              <w:jc w:val="right"/>
            </w:pPr>
            <w:r>
              <w:rPr>
                <w:color w:val="000000"/>
              </w:rPr>
              <w:t>0</w:t>
            </w:r>
          </w:p>
        </w:tc>
        <w:tc>
          <w:tcPr>
            <w:tcW w:w="0" w:type="auto"/>
            <w:vAlign w:val="bottom"/>
          </w:tcPr>
          <w:p w14:paraId="3B514F68" w14:textId="77777777" w:rsidR="003679E4" w:rsidRDefault="003F124B">
            <w:pPr>
              <w:spacing w:beforeAutospacing="1" w:afterAutospacing="1"/>
              <w:jc w:val="right"/>
            </w:pPr>
            <w:r>
              <w:rPr>
                <w:color w:val="000000"/>
              </w:rPr>
              <w:t>0</w:t>
            </w:r>
          </w:p>
        </w:tc>
        <w:tc>
          <w:tcPr>
            <w:tcW w:w="0" w:type="auto"/>
            <w:vAlign w:val="bottom"/>
          </w:tcPr>
          <w:p w14:paraId="396010A3" w14:textId="77777777" w:rsidR="003679E4" w:rsidRDefault="003F124B">
            <w:pPr>
              <w:spacing w:beforeAutospacing="1" w:afterAutospacing="1"/>
              <w:jc w:val="right"/>
            </w:pPr>
            <w:r>
              <w:rPr>
                <w:color w:val="000000"/>
              </w:rPr>
              <w:t>0</w:t>
            </w:r>
          </w:p>
        </w:tc>
        <w:tc>
          <w:tcPr>
            <w:tcW w:w="0" w:type="auto"/>
            <w:vAlign w:val="bottom"/>
          </w:tcPr>
          <w:p w14:paraId="356B1E79" w14:textId="77777777" w:rsidR="003679E4" w:rsidRDefault="003F124B">
            <w:pPr>
              <w:spacing w:beforeAutospacing="1" w:afterAutospacing="1"/>
              <w:jc w:val="right"/>
            </w:pPr>
            <w:r>
              <w:rPr>
                <w:color w:val="000000"/>
              </w:rPr>
              <w:t>0</w:t>
            </w:r>
          </w:p>
        </w:tc>
        <w:tc>
          <w:tcPr>
            <w:tcW w:w="0" w:type="auto"/>
            <w:vAlign w:val="bottom"/>
          </w:tcPr>
          <w:p w14:paraId="697CD8F4" w14:textId="77777777" w:rsidR="003679E4" w:rsidRDefault="003F124B">
            <w:pPr>
              <w:spacing w:beforeAutospacing="1" w:afterAutospacing="1"/>
              <w:jc w:val="right"/>
            </w:pPr>
            <w:r>
              <w:rPr>
                <w:color w:val="000000"/>
              </w:rPr>
              <w:t>0</w:t>
            </w:r>
          </w:p>
        </w:tc>
        <w:tc>
          <w:tcPr>
            <w:tcW w:w="0" w:type="auto"/>
            <w:vAlign w:val="bottom"/>
          </w:tcPr>
          <w:p w14:paraId="759BF00A" w14:textId="77777777" w:rsidR="003679E4" w:rsidRDefault="003F124B">
            <w:pPr>
              <w:spacing w:beforeAutospacing="1" w:afterAutospacing="1"/>
              <w:jc w:val="right"/>
            </w:pPr>
            <w:r>
              <w:rPr>
                <w:color w:val="000000"/>
              </w:rPr>
              <w:t>0</w:t>
            </w:r>
          </w:p>
        </w:tc>
        <w:tc>
          <w:tcPr>
            <w:tcW w:w="0" w:type="auto"/>
            <w:vAlign w:val="bottom"/>
          </w:tcPr>
          <w:p w14:paraId="7A54A2F2" w14:textId="77777777" w:rsidR="003679E4" w:rsidRDefault="003F124B">
            <w:pPr>
              <w:spacing w:beforeAutospacing="1" w:afterAutospacing="1"/>
              <w:jc w:val="right"/>
            </w:pPr>
            <w:r>
              <w:rPr>
                <w:color w:val="000000"/>
              </w:rPr>
              <w:t>0</w:t>
            </w:r>
          </w:p>
        </w:tc>
      </w:tr>
    </w:tbl>
    <w:p w14:paraId="2F8154A6" w14:textId="4081475A" w:rsidR="00E235F4" w:rsidRPr="00492F33" w:rsidRDefault="00F65F8D" w:rsidP="00492F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39" w:author="Duarte, Catherine" w:date="2020-07-31T15:02:00Z">
        <w:r w:rsidR="00164AF5">
          <w:rPr>
            <w:rFonts w:asciiTheme="minorHAnsi" w:hAnsiTheme="minorHAnsi"/>
            <w:noProof/>
          </w:rPr>
          <w:t>22</w:t>
        </w:r>
      </w:ins>
      <w:del w:id="140" w:author="Duarte, Catherine" w:date="2020-07-31T15:02:00Z">
        <w:r w:rsidDel="00164AF5">
          <w:rPr>
            <w:rFonts w:asciiTheme="minorHAnsi" w:hAnsiTheme="minorHAnsi"/>
            <w:noProof/>
          </w:rPr>
          <w:delText>24</w:delText>
        </w:r>
      </w:del>
      <w:r>
        <w:rPr>
          <w:rFonts w:asciiTheme="minorHAnsi" w:hAnsiTheme="minorHAnsi"/>
        </w:rPr>
        <w:fldChar w:fldCharType="end"/>
      </w:r>
      <w:r>
        <w:rPr>
          <w:rFonts w:asciiTheme="minorHAnsi" w:hAnsiTheme="minorHAnsi"/>
        </w:rPr>
        <w:t xml:space="preserve"> – Characteristics of Public Housing Residents by Program Type </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E235F4" w14:paraId="0D9019CA" w14:textId="77777777">
        <w:trPr>
          <w:cantSplit/>
        </w:trPr>
        <w:tc>
          <w:tcPr>
            <w:tcW w:w="1485" w:type="dxa"/>
          </w:tcPr>
          <w:p w14:paraId="0F9941AB" w14:textId="77777777" w:rsidR="00E235F4" w:rsidRDefault="00F65F8D">
            <w:pPr>
              <w:spacing w:after="0" w:line="240" w:lineRule="auto"/>
              <w:rPr>
                <w:sz w:val="16"/>
                <w:szCs w:val="16"/>
              </w:rPr>
            </w:pPr>
            <w:r>
              <w:rPr>
                <w:b/>
                <w:bCs/>
                <w:sz w:val="16"/>
                <w:szCs w:val="16"/>
              </w:rPr>
              <w:t>Data Source:</w:t>
            </w:r>
          </w:p>
        </w:tc>
        <w:tc>
          <w:tcPr>
            <w:tcW w:w="11705" w:type="dxa"/>
          </w:tcPr>
          <w:p w14:paraId="0578FD0A" w14:textId="77777777" w:rsidR="003679E4" w:rsidRDefault="003F124B">
            <w:pPr>
              <w:spacing w:beforeAutospacing="1" w:afterAutospacing="1"/>
              <w:rPr>
                <w:sz w:val="16"/>
                <w:szCs w:val="16"/>
              </w:rPr>
            </w:pPr>
            <w:r>
              <w:rPr>
                <w:sz w:val="16"/>
                <w:szCs w:val="16"/>
              </w:rPr>
              <w:t>PIC (PIH Information Center)</w:t>
            </w:r>
          </w:p>
        </w:tc>
      </w:tr>
    </w:tbl>
    <w:p w14:paraId="6C3A13DA" w14:textId="77777777" w:rsidR="00E235F4" w:rsidRDefault="00E235F4">
      <w:pPr>
        <w:keepNext/>
        <w:widowControl w:val="0"/>
        <w:spacing w:after="0" w:line="240" w:lineRule="auto"/>
        <w:jc w:val="center"/>
        <w:rPr>
          <w:b/>
          <w:bCs/>
          <w:vanish/>
          <w:sz w:val="20"/>
          <w:szCs w:val="20"/>
        </w:rPr>
      </w:pPr>
    </w:p>
    <w:p w14:paraId="0B187840" w14:textId="77777777" w:rsidR="00E235F4" w:rsidRDefault="00E235F4">
      <w:pPr>
        <w:spacing w:after="0" w:line="240" w:lineRule="auto"/>
        <w:rPr>
          <w:b/>
          <w:bCs/>
          <w:vanish/>
          <w:sz w:val="16"/>
          <w:szCs w:val="16"/>
        </w:rPr>
      </w:pPr>
    </w:p>
    <w:p w14:paraId="44C9F203" w14:textId="77777777" w:rsidR="00E235F4" w:rsidRDefault="00E235F4">
      <w:pPr>
        <w:rPr>
          <w:rFonts w:cs="Arial"/>
          <w:sz w:val="16"/>
          <w:szCs w:val="16"/>
        </w:rPr>
      </w:pPr>
    </w:p>
    <w:p w14:paraId="125630DD" w14:textId="77777777" w:rsidR="00E235F4" w:rsidRDefault="00F65F8D" w:rsidP="00492F33">
      <w:pPr>
        <w:keepNext/>
        <w:widowControl w:val="0"/>
        <w:spacing w:after="0"/>
        <w:rPr>
          <w:b/>
          <w:sz w:val="24"/>
          <w:szCs w:val="24"/>
        </w:rPr>
      </w:pPr>
      <w:r>
        <w:rPr>
          <w:b/>
          <w:sz w:val="24"/>
          <w:szCs w:val="24"/>
        </w:rPr>
        <w:lastRenderedPageBreak/>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1"/>
        <w:gridCol w:w="1091"/>
        <w:gridCol w:w="1033"/>
        <w:gridCol w:w="1055"/>
        <w:gridCol w:w="1183"/>
        <w:gridCol w:w="1196"/>
        <w:gridCol w:w="1195"/>
        <w:gridCol w:w="1154"/>
        <w:gridCol w:w="1155"/>
        <w:gridCol w:w="1127"/>
      </w:tblGrid>
      <w:tr w:rsidR="00E235F4" w14:paraId="1F5DE29A" w14:textId="77777777">
        <w:trPr>
          <w:cantSplit/>
          <w:tblHeader/>
        </w:trPr>
        <w:tc>
          <w:tcPr>
            <w:tcW w:w="13190" w:type="dxa"/>
            <w:gridSpan w:val="10"/>
          </w:tcPr>
          <w:p w14:paraId="0F9D449D" w14:textId="77777777" w:rsidR="00E235F4" w:rsidRDefault="00F65F8D">
            <w:pPr>
              <w:keepNext/>
              <w:widowControl w:val="0"/>
              <w:spacing w:after="0" w:line="240" w:lineRule="auto"/>
              <w:jc w:val="center"/>
              <w:rPr>
                <w:b/>
                <w:sz w:val="20"/>
                <w:szCs w:val="20"/>
              </w:rPr>
            </w:pPr>
            <w:r>
              <w:rPr>
                <w:rFonts w:cs="Arial"/>
                <w:b/>
                <w:sz w:val="20"/>
                <w:szCs w:val="20"/>
              </w:rPr>
              <w:t>Program Type</w:t>
            </w:r>
          </w:p>
        </w:tc>
      </w:tr>
      <w:tr w:rsidR="00E235F4" w14:paraId="708E21E3" w14:textId="77777777">
        <w:trPr>
          <w:cantSplit/>
          <w:tblHeader/>
        </w:trPr>
        <w:tc>
          <w:tcPr>
            <w:tcW w:w="2693" w:type="dxa"/>
            <w:vMerge w:val="restart"/>
          </w:tcPr>
          <w:p w14:paraId="6FCADDD2" w14:textId="77777777" w:rsidR="00E235F4" w:rsidRDefault="00F65F8D">
            <w:pPr>
              <w:keepNext/>
              <w:widowControl w:val="0"/>
              <w:spacing w:after="0" w:line="240" w:lineRule="auto"/>
              <w:jc w:val="center"/>
              <w:rPr>
                <w:b/>
                <w:sz w:val="20"/>
                <w:szCs w:val="20"/>
              </w:rPr>
            </w:pPr>
            <w:r>
              <w:rPr>
                <w:b/>
                <w:sz w:val="20"/>
                <w:szCs w:val="20"/>
              </w:rPr>
              <w:t>Race</w:t>
            </w:r>
          </w:p>
        </w:tc>
        <w:tc>
          <w:tcPr>
            <w:tcW w:w="1091" w:type="dxa"/>
            <w:vMerge w:val="restart"/>
          </w:tcPr>
          <w:p w14:paraId="54ACC41D" w14:textId="77777777" w:rsidR="00E235F4" w:rsidRDefault="00F65F8D">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02EC6C13" w14:textId="77777777" w:rsidR="00E235F4" w:rsidRDefault="00F65F8D">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42FAB8B8" w14:textId="77777777" w:rsidR="00E235F4" w:rsidRDefault="00F65F8D">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278D3DF2" w14:textId="77777777" w:rsidR="00E235F4" w:rsidRDefault="00F65F8D">
            <w:pPr>
              <w:keepNext/>
              <w:widowControl w:val="0"/>
              <w:spacing w:after="0" w:line="240" w:lineRule="auto"/>
              <w:rPr>
                <w:b/>
                <w:sz w:val="20"/>
                <w:szCs w:val="20"/>
              </w:rPr>
            </w:pPr>
            <w:r>
              <w:rPr>
                <w:b/>
                <w:sz w:val="20"/>
                <w:szCs w:val="20"/>
              </w:rPr>
              <w:t>Vouchers</w:t>
            </w:r>
          </w:p>
        </w:tc>
      </w:tr>
      <w:tr w:rsidR="00E235F4" w14:paraId="5D56D8DB" w14:textId="77777777">
        <w:trPr>
          <w:cantSplit/>
          <w:tblHeader/>
        </w:trPr>
        <w:tc>
          <w:tcPr>
            <w:tcW w:w="2693" w:type="dxa"/>
            <w:vMerge/>
          </w:tcPr>
          <w:p w14:paraId="17B6EB6B" w14:textId="77777777" w:rsidR="00E235F4" w:rsidRDefault="00E235F4">
            <w:pPr>
              <w:keepNext/>
              <w:widowControl w:val="0"/>
              <w:spacing w:after="0" w:line="240" w:lineRule="auto"/>
              <w:jc w:val="center"/>
              <w:rPr>
                <w:b/>
                <w:sz w:val="20"/>
                <w:szCs w:val="20"/>
              </w:rPr>
            </w:pPr>
          </w:p>
        </w:tc>
        <w:tc>
          <w:tcPr>
            <w:tcW w:w="1091" w:type="dxa"/>
            <w:vMerge/>
          </w:tcPr>
          <w:p w14:paraId="5F72155A" w14:textId="77777777" w:rsidR="00E235F4" w:rsidRDefault="00E235F4">
            <w:pPr>
              <w:keepNext/>
              <w:widowControl w:val="0"/>
              <w:spacing w:after="0" w:line="240" w:lineRule="auto"/>
              <w:jc w:val="center"/>
              <w:rPr>
                <w:b/>
                <w:sz w:val="20"/>
                <w:szCs w:val="20"/>
              </w:rPr>
            </w:pPr>
          </w:p>
        </w:tc>
        <w:tc>
          <w:tcPr>
            <w:tcW w:w="1079" w:type="dxa"/>
            <w:vMerge/>
          </w:tcPr>
          <w:p w14:paraId="36AA015A" w14:textId="77777777" w:rsidR="00E235F4" w:rsidRDefault="00E235F4">
            <w:pPr>
              <w:keepNext/>
              <w:widowControl w:val="0"/>
              <w:spacing w:after="0" w:line="240" w:lineRule="auto"/>
              <w:jc w:val="center"/>
              <w:rPr>
                <w:b/>
                <w:sz w:val="20"/>
                <w:szCs w:val="20"/>
              </w:rPr>
            </w:pPr>
          </w:p>
        </w:tc>
        <w:tc>
          <w:tcPr>
            <w:tcW w:w="1080" w:type="dxa"/>
            <w:vMerge/>
          </w:tcPr>
          <w:p w14:paraId="3302A380" w14:textId="77777777" w:rsidR="00E235F4" w:rsidRDefault="00E235F4">
            <w:pPr>
              <w:keepNext/>
              <w:widowControl w:val="0"/>
              <w:spacing w:after="0" w:line="240" w:lineRule="auto"/>
              <w:jc w:val="center"/>
              <w:rPr>
                <w:b/>
                <w:sz w:val="20"/>
                <w:szCs w:val="20"/>
              </w:rPr>
            </w:pPr>
          </w:p>
        </w:tc>
        <w:tc>
          <w:tcPr>
            <w:tcW w:w="1259" w:type="dxa"/>
            <w:vMerge w:val="restart"/>
          </w:tcPr>
          <w:p w14:paraId="07473C1F" w14:textId="77777777" w:rsidR="00E235F4" w:rsidRDefault="00F65F8D">
            <w:pPr>
              <w:keepNext/>
              <w:widowControl w:val="0"/>
              <w:spacing w:after="0" w:line="240" w:lineRule="auto"/>
              <w:jc w:val="center"/>
              <w:rPr>
                <w:b/>
                <w:sz w:val="20"/>
                <w:szCs w:val="20"/>
              </w:rPr>
            </w:pPr>
            <w:r>
              <w:rPr>
                <w:rFonts w:cs="Arial"/>
                <w:b/>
                <w:sz w:val="20"/>
                <w:szCs w:val="20"/>
              </w:rPr>
              <w:t>Total</w:t>
            </w:r>
          </w:p>
        </w:tc>
        <w:tc>
          <w:tcPr>
            <w:tcW w:w="1259" w:type="dxa"/>
            <w:vMerge w:val="restart"/>
          </w:tcPr>
          <w:p w14:paraId="52DA23D6" w14:textId="77777777" w:rsidR="00E235F4" w:rsidRDefault="00F65F8D">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159DB9E3" w14:textId="77777777" w:rsidR="00E235F4" w:rsidRDefault="00F65F8D">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5EF0F794" w14:textId="77777777" w:rsidR="00E235F4" w:rsidRDefault="00F65F8D">
            <w:pPr>
              <w:keepNext/>
              <w:widowControl w:val="0"/>
              <w:spacing w:after="0" w:line="240" w:lineRule="auto"/>
              <w:jc w:val="center"/>
              <w:rPr>
                <w:b/>
                <w:sz w:val="20"/>
                <w:szCs w:val="20"/>
              </w:rPr>
            </w:pPr>
            <w:r>
              <w:rPr>
                <w:rFonts w:cs="Arial"/>
                <w:b/>
                <w:sz w:val="20"/>
                <w:szCs w:val="20"/>
              </w:rPr>
              <w:t>Special Purpose Voucher</w:t>
            </w:r>
          </w:p>
        </w:tc>
      </w:tr>
      <w:tr w:rsidR="00E235F4" w14:paraId="04759264" w14:textId="77777777">
        <w:trPr>
          <w:cantSplit/>
          <w:tblHeader/>
        </w:trPr>
        <w:tc>
          <w:tcPr>
            <w:tcW w:w="2693" w:type="dxa"/>
            <w:vMerge/>
          </w:tcPr>
          <w:p w14:paraId="67CA3F92" w14:textId="77777777" w:rsidR="00E235F4" w:rsidRDefault="00E235F4">
            <w:pPr>
              <w:keepNext/>
              <w:widowControl w:val="0"/>
              <w:spacing w:after="0" w:line="240" w:lineRule="auto"/>
              <w:jc w:val="center"/>
              <w:rPr>
                <w:b/>
                <w:sz w:val="20"/>
                <w:szCs w:val="20"/>
              </w:rPr>
            </w:pPr>
          </w:p>
        </w:tc>
        <w:tc>
          <w:tcPr>
            <w:tcW w:w="1091" w:type="dxa"/>
            <w:vMerge/>
          </w:tcPr>
          <w:p w14:paraId="54F5A119" w14:textId="77777777" w:rsidR="00E235F4" w:rsidRDefault="00E235F4">
            <w:pPr>
              <w:keepNext/>
              <w:widowControl w:val="0"/>
              <w:spacing w:after="0" w:line="240" w:lineRule="auto"/>
              <w:jc w:val="center"/>
              <w:rPr>
                <w:b/>
                <w:sz w:val="20"/>
                <w:szCs w:val="20"/>
              </w:rPr>
            </w:pPr>
          </w:p>
        </w:tc>
        <w:tc>
          <w:tcPr>
            <w:tcW w:w="1079" w:type="dxa"/>
            <w:vMerge/>
          </w:tcPr>
          <w:p w14:paraId="6E322CD9" w14:textId="77777777" w:rsidR="00E235F4" w:rsidRDefault="00E235F4">
            <w:pPr>
              <w:keepNext/>
              <w:widowControl w:val="0"/>
              <w:spacing w:after="0" w:line="240" w:lineRule="auto"/>
              <w:jc w:val="center"/>
              <w:rPr>
                <w:b/>
                <w:sz w:val="20"/>
                <w:szCs w:val="20"/>
              </w:rPr>
            </w:pPr>
          </w:p>
        </w:tc>
        <w:tc>
          <w:tcPr>
            <w:tcW w:w="1080" w:type="dxa"/>
            <w:vMerge/>
          </w:tcPr>
          <w:p w14:paraId="15EF68D6" w14:textId="77777777" w:rsidR="00E235F4" w:rsidRDefault="00E235F4">
            <w:pPr>
              <w:keepNext/>
              <w:widowControl w:val="0"/>
              <w:spacing w:after="0" w:line="240" w:lineRule="auto"/>
              <w:jc w:val="center"/>
              <w:rPr>
                <w:b/>
                <w:sz w:val="20"/>
                <w:szCs w:val="20"/>
              </w:rPr>
            </w:pPr>
          </w:p>
        </w:tc>
        <w:tc>
          <w:tcPr>
            <w:tcW w:w="1259" w:type="dxa"/>
            <w:vMerge/>
          </w:tcPr>
          <w:p w14:paraId="1C9591B7" w14:textId="77777777" w:rsidR="00E235F4" w:rsidRDefault="00E235F4">
            <w:pPr>
              <w:keepNext/>
              <w:widowControl w:val="0"/>
              <w:spacing w:after="0" w:line="240" w:lineRule="auto"/>
              <w:jc w:val="center"/>
              <w:rPr>
                <w:b/>
                <w:sz w:val="20"/>
                <w:szCs w:val="20"/>
              </w:rPr>
            </w:pPr>
          </w:p>
        </w:tc>
        <w:tc>
          <w:tcPr>
            <w:tcW w:w="1259" w:type="dxa"/>
            <w:vMerge/>
          </w:tcPr>
          <w:p w14:paraId="3103E742" w14:textId="77777777" w:rsidR="00E235F4" w:rsidRDefault="00E235F4">
            <w:pPr>
              <w:keepNext/>
              <w:widowControl w:val="0"/>
              <w:spacing w:after="0" w:line="240" w:lineRule="auto"/>
              <w:jc w:val="center"/>
              <w:rPr>
                <w:b/>
                <w:sz w:val="20"/>
                <w:szCs w:val="20"/>
              </w:rPr>
            </w:pPr>
          </w:p>
        </w:tc>
        <w:tc>
          <w:tcPr>
            <w:tcW w:w="1259" w:type="dxa"/>
            <w:vMerge/>
          </w:tcPr>
          <w:p w14:paraId="7DCB9747" w14:textId="77777777" w:rsidR="00E235F4" w:rsidRDefault="00E235F4">
            <w:pPr>
              <w:keepNext/>
              <w:widowControl w:val="0"/>
              <w:spacing w:after="0" w:line="240" w:lineRule="auto"/>
              <w:jc w:val="center"/>
              <w:rPr>
                <w:b/>
                <w:sz w:val="20"/>
                <w:szCs w:val="20"/>
              </w:rPr>
            </w:pPr>
          </w:p>
        </w:tc>
        <w:tc>
          <w:tcPr>
            <w:tcW w:w="1156" w:type="dxa"/>
          </w:tcPr>
          <w:p w14:paraId="067789DD" w14:textId="77777777" w:rsidR="00E235F4" w:rsidRDefault="00F65F8D">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32F09B8F" w14:textId="77777777" w:rsidR="00E235F4" w:rsidRDefault="00F65F8D">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538C803C" w14:textId="77777777" w:rsidR="00E235F4" w:rsidRDefault="00F65F8D">
            <w:pPr>
              <w:keepNext/>
              <w:widowControl w:val="0"/>
              <w:spacing w:after="0" w:line="240" w:lineRule="auto"/>
              <w:jc w:val="center"/>
              <w:rPr>
                <w:rFonts w:cs="Arial"/>
                <w:b/>
                <w:sz w:val="20"/>
                <w:szCs w:val="20"/>
              </w:rPr>
            </w:pPr>
            <w:r>
              <w:rPr>
                <w:rFonts w:cs="Arial"/>
                <w:b/>
                <w:sz w:val="20"/>
                <w:szCs w:val="20"/>
              </w:rPr>
              <w:t>Disabled</w:t>
            </w:r>
          </w:p>
          <w:p w14:paraId="50205BFB" w14:textId="77777777" w:rsidR="00E235F4" w:rsidRDefault="00F65F8D">
            <w:pPr>
              <w:keepNext/>
              <w:widowControl w:val="0"/>
              <w:spacing w:after="0" w:line="240" w:lineRule="auto"/>
              <w:jc w:val="center"/>
              <w:rPr>
                <w:b/>
                <w:sz w:val="20"/>
                <w:szCs w:val="20"/>
              </w:rPr>
            </w:pPr>
            <w:r>
              <w:rPr>
                <w:b/>
                <w:sz w:val="20"/>
                <w:szCs w:val="20"/>
              </w:rPr>
              <w:t>*</w:t>
            </w:r>
          </w:p>
        </w:tc>
      </w:tr>
      <w:tr w:rsidR="003679E4" w14:paraId="7406CD6F" w14:textId="77777777">
        <w:trPr>
          <w:cantSplit/>
        </w:trPr>
        <w:tc>
          <w:tcPr>
            <w:tcW w:w="0" w:type="auto"/>
          </w:tcPr>
          <w:p w14:paraId="2D7DB084" w14:textId="77777777" w:rsidR="003679E4" w:rsidRDefault="003F124B">
            <w:pPr>
              <w:spacing w:beforeAutospacing="1" w:afterAutospacing="1"/>
            </w:pPr>
            <w:r>
              <w:rPr>
                <w:color w:val="000000"/>
              </w:rPr>
              <w:t>White</w:t>
            </w:r>
          </w:p>
        </w:tc>
        <w:tc>
          <w:tcPr>
            <w:tcW w:w="0" w:type="auto"/>
            <w:vAlign w:val="bottom"/>
          </w:tcPr>
          <w:p w14:paraId="49E9758B" w14:textId="77777777" w:rsidR="003679E4" w:rsidRDefault="003F124B">
            <w:pPr>
              <w:spacing w:beforeAutospacing="1" w:afterAutospacing="1"/>
              <w:jc w:val="right"/>
            </w:pPr>
            <w:r>
              <w:rPr>
                <w:color w:val="000000"/>
              </w:rPr>
              <w:t>0</w:t>
            </w:r>
          </w:p>
        </w:tc>
        <w:tc>
          <w:tcPr>
            <w:tcW w:w="0" w:type="auto"/>
            <w:vAlign w:val="bottom"/>
          </w:tcPr>
          <w:p w14:paraId="1C4F3B2D" w14:textId="77777777" w:rsidR="003679E4" w:rsidRDefault="003F124B">
            <w:pPr>
              <w:spacing w:beforeAutospacing="1" w:afterAutospacing="1"/>
              <w:jc w:val="right"/>
            </w:pPr>
            <w:r>
              <w:rPr>
                <w:color w:val="000000"/>
              </w:rPr>
              <w:t>27</w:t>
            </w:r>
          </w:p>
        </w:tc>
        <w:tc>
          <w:tcPr>
            <w:tcW w:w="0" w:type="auto"/>
            <w:vAlign w:val="bottom"/>
          </w:tcPr>
          <w:p w14:paraId="269DF37B" w14:textId="77777777" w:rsidR="003679E4" w:rsidRDefault="003F124B">
            <w:pPr>
              <w:spacing w:beforeAutospacing="1" w:afterAutospacing="1"/>
              <w:jc w:val="right"/>
            </w:pPr>
            <w:r>
              <w:rPr>
                <w:color w:val="000000"/>
              </w:rPr>
              <w:t>487</w:t>
            </w:r>
          </w:p>
        </w:tc>
        <w:tc>
          <w:tcPr>
            <w:tcW w:w="0" w:type="auto"/>
            <w:vAlign w:val="bottom"/>
          </w:tcPr>
          <w:p w14:paraId="14929020" w14:textId="77777777" w:rsidR="003679E4" w:rsidRDefault="003F124B">
            <w:pPr>
              <w:spacing w:beforeAutospacing="1" w:afterAutospacing="1"/>
              <w:jc w:val="right"/>
            </w:pPr>
            <w:r>
              <w:rPr>
                <w:color w:val="000000"/>
              </w:rPr>
              <w:t>1,583</w:t>
            </w:r>
          </w:p>
        </w:tc>
        <w:tc>
          <w:tcPr>
            <w:tcW w:w="0" w:type="auto"/>
            <w:vAlign w:val="bottom"/>
          </w:tcPr>
          <w:p w14:paraId="55AFD851" w14:textId="77777777" w:rsidR="003679E4" w:rsidRDefault="003F124B">
            <w:pPr>
              <w:spacing w:beforeAutospacing="1" w:afterAutospacing="1"/>
              <w:jc w:val="right"/>
            </w:pPr>
            <w:r>
              <w:rPr>
                <w:color w:val="000000"/>
              </w:rPr>
              <w:t>0</w:t>
            </w:r>
          </w:p>
        </w:tc>
        <w:tc>
          <w:tcPr>
            <w:tcW w:w="0" w:type="auto"/>
            <w:vAlign w:val="bottom"/>
          </w:tcPr>
          <w:p w14:paraId="560A7A36" w14:textId="77777777" w:rsidR="003679E4" w:rsidRDefault="003F124B">
            <w:pPr>
              <w:spacing w:beforeAutospacing="1" w:afterAutospacing="1"/>
              <w:jc w:val="right"/>
            </w:pPr>
            <w:r>
              <w:rPr>
                <w:color w:val="000000"/>
              </w:rPr>
              <w:t>1,583</w:t>
            </w:r>
          </w:p>
        </w:tc>
        <w:tc>
          <w:tcPr>
            <w:tcW w:w="0" w:type="auto"/>
            <w:vAlign w:val="bottom"/>
          </w:tcPr>
          <w:p w14:paraId="6AFF3AD6" w14:textId="77777777" w:rsidR="003679E4" w:rsidRDefault="003F124B">
            <w:pPr>
              <w:spacing w:beforeAutospacing="1" w:afterAutospacing="1"/>
              <w:jc w:val="right"/>
            </w:pPr>
            <w:r>
              <w:rPr>
                <w:color w:val="000000"/>
              </w:rPr>
              <w:t>0</w:t>
            </w:r>
          </w:p>
        </w:tc>
        <w:tc>
          <w:tcPr>
            <w:tcW w:w="0" w:type="auto"/>
            <w:vAlign w:val="bottom"/>
          </w:tcPr>
          <w:p w14:paraId="5C81200C" w14:textId="77777777" w:rsidR="003679E4" w:rsidRDefault="003F124B">
            <w:pPr>
              <w:spacing w:beforeAutospacing="1" w:afterAutospacing="1"/>
              <w:jc w:val="right"/>
            </w:pPr>
            <w:r>
              <w:rPr>
                <w:color w:val="000000"/>
              </w:rPr>
              <w:t>0</w:t>
            </w:r>
          </w:p>
        </w:tc>
        <w:tc>
          <w:tcPr>
            <w:tcW w:w="0" w:type="auto"/>
            <w:vAlign w:val="bottom"/>
          </w:tcPr>
          <w:p w14:paraId="60B75362" w14:textId="77777777" w:rsidR="003679E4" w:rsidRDefault="003F124B">
            <w:pPr>
              <w:spacing w:beforeAutospacing="1" w:afterAutospacing="1"/>
              <w:jc w:val="right"/>
            </w:pPr>
            <w:r>
              <w:rPr>
                <w:color w:val="000000"/>
              </w:rPr>
              <w:t>0</w:t>
            </w:r>
          </w:p>
        </w:tc>
      </w:tr>
      <w:tr w:rsidR="003679E4" w14:paraId="159BED28" w14:textId="77777777">
        <w:trPr>
          <w:cantSplit/>
        </w:trPr>
        <w:tc>
          <w:tcPr>
            <w:tcW w:w="0" w:type="auto"/>
          </w:tcPr>
          <w:p w14:paraId="44041EAC" w14:textId="77777777" w:rsidR="003679E4" w:rsidRDefault="003F124B">
            <w:pPr>
              <w:spacing w:beforeAutospacing="1" w:afterAutospacing="1"/>
            </w:pPr>
            <w:r>
              <w:rPr>
                <w:color w:val="000000"/>
              </w:rPr>
              <w:t>Black/African American</w:t>
            </w:r>
          </w:p>
        </w:tc>
        <w:tc>
          <w:tcPr>
            <w:tcW w:w="0" w:type="auto"/>
            <w:vAlign w:val="bottom"/>
          </w:tcPr>
          <w:p w14:paraId="6D19965B" w14:textId="77777777" w:rsidR="003679E4" w:rsidRDefault="003F124B">
            <w:pPr>
              <w:spacing w:beforeAutospacing="1" w:afterAutospacing="1"/>
              <w:jc w:val="right"/>
            </w:pPr>
            <w:r>
              <w:rPr>
                <w:color w:val="000000"/>
              </w:rPr>
              <w:t>0</w:t>
            </w:r>
          </w:p>
        </w:tc>
        <w:tc>
          <w:tcPr>
            <w:tcW w:w="0" w:type="auto"/>
            <w:vAlign w:val="bottom"/>
          </w:tcPr>
          <w:p w14:paraId="09AA1427" w14:textId="77777777" w:rsidR="003679E4" w:rsidRDefault="003F124B">
            <w:pPr>
              <w:spacing w:beforeAutospacing="1" w:afterAutospacing="1"/>
              <w:jc w:val="right"/>
            </w:pPr>
            <w:r>
              <w:rPr>
                <w:color w:val="000000"/>
              </w:rPr>
              <w:t>8</w:t>
            </w:r>
          </w:p>
        </w:tc>
        <w:tc>
          <w:tcPr>
            <w:tcW w:w="0" w:type="auto"/>
            <w:vAlign w:val="bottom"/>
          </w:tcPr>
          <w:p w14:paraId="5CD3CFA4" w14:textId="77777777" w:rsidR="003679E4" w:rsidRDefault="003F124B">
            <w:pPr>
              <w:spacing w:beforeAutospacing="1" w:afterAutospacing="1"/>
              <w:jc w:val="right"/>
            </w:pPr>
            <w:r>
              <w:rPr>
                <w:color w:val="000000"/>
              </w:rPr>
              <w:t>175</w:t>
            </w:r>
          </w:p>
        </w:tc>
        <w:tc>
          <w:tcPr>
            <w:tcW w:w="0" w:type="auto"/>
            <w:vAlign w:val="bottom"/>
          </w:tcPr>
          <w:p w14:paraId="44D1BE9D" w14:textId="77777777" w:rsidR="003679E4" w:rsidRDefault="003F124B">
            <w:pPr>
              <w:spacing w:beforeAutospacing="1" w:afterAutospacing="1"/>
              <w:jc w:val="right"/>
            </w:pPr>
            <w:r>
              <w:rPr>
                <w:color w:val="000000"/>
              </w:rPr>
              <w:t>698</w:t>
            </w:r>
          </w:p>
        </w:tc>
        <w:tc>
          <w:tcPr>
            <w:tcW w:w="0" w:type="auto"/>
            <w:vAlign w:val="bottom"/>
          </w:tcPr>
          <w:p w14:paraId="3D8A666D" w14:textId="77777777" w:rsidR="003679E4" w:rsidRDefault="003F124B">
            <w:pPr>
              <w:spacing w:beforeAutospacing="1" w:afterAutospacing="1"/>
              <w:jc w:val="right"/>
            </w:pPr>
            <w:r>
              <w:rPr>
                <w:color w:val="000000"/>
              </w:rPr>
              <w:t>0</w:t>
            </w:r>
          </w:p>
        </w:tc>
        <w:tc>
          <w:tcPr>
            <w:tcW w:w="0" w:type="auto"/>
            <w:vAlign w:val="bottom"/>
          </w:tcPr>
          <w:p w14:paraId="018831D4" w14:textId="77777777" w:rsidR="003679E4" w:rsidRDefault="003F124B">
            <w:pPr>
              <w:spacing w:beforeAutospacing="1" w:afterAutospacing="1"/>
              <w:jc w:val="right"/>
            </w:pPr>
            <w:r>
              <w:rPr>
                <w:color w:val="000000"/>
              </w:rPr>
              <w:t>698</w:t>
            </w:r>
          </w:p>
        </w:tc>
        <w:tc>
          <w:tcPr>
            <w:tcW w:w="0" w:type="auto"/>
            <w:vAlign w:val="bottom"/>
          </w:tcPr>
          <w:p w14:paraId="60EC3767" w14:textId="77777777" w:rsidR="003679E4" w:rsidRDefault="003F124B">
            <w:pPr>
              <w:spacing w:beforeAutospacing="1" w:afterAutospacing="1"/>
              <w:jc w:val="right"/>
            </w:pPr>
            <w:r>
              <w:rPr>
                <w:color w:val="000000"/>
              </w:rPr>
              <w:t>0</w:t>
            </w:r>
          </w:p>
        </w:tc>
        <w:tc>
          <w:tcPr>
            <w:tcW w:w="0" w:type="auto"/>
            <w:vAlign w:val="bottom"/>
          </w:tcPr>
          <w:p w14:paraId="61165CC2" w14:textId="77777777" w:rsidR="003679E4" w:rsidRDefault="003F124B">
            <w:pPr>
              <w:spacing w:beforeAutospacing="1" w:afterAutospacing="1"/>
              <w:jc w:val="right"/>
            </w:pPr>
            <w:r>
              <w:rPr>
                <w:color w:val="000000"/>
              </w:rPr>
              <w:t>0</w:t>
            </w:r>
          </w:p>
        </w:tc>
        <w:tc>
          <w:tcPr>
            <w:tcW w:w="0" w:type="auto"/>
            <w:vAlign w:val="bottom"/>
          </w:tcPr>
          <w:p w14:paraId="31F16AD3" w14:textId="77777777" w:rsidR="003679E4" w:rsidRDefault="003F124B">
            <w:pPr>
              <w:spacing w:beforeAutospacing="1" w:afterAutospacing="1"/>
              <w:jc w:val="right"/>
            </w:pPr>
            <w:r>
              <w:rPr>
                <w:color w:val="000000"/>
              </w:rPr>
              <w:t>0</w:t>
            </w:r>
          </w:p>
        </w:tc>
      </w:tr>
      <w:tr w:rsidR="003679E4" w14:paraId="35618163" w14:textId="77777777">
        <w:trPr>
          <w:cantSplit/>
        </w:trPr>
        <w:tc>
          <w:tcPr>
            <w:tcW w:w="0" w:type="auto"/>
          </w:tcPr>
          <w:p w14:paraId="19E5DC78" w14:textId="77777777" w:rsidR="003679E4" w:rsidRDefault="003F124B">
            <w:pPr>
              <w:spacing w:beforeAutospacing="1" w:afterAutospacing="1"/>
            </w:pPr>
            <w:r>
              <w:rPr>
                <w:color w:val="000000"/>
              </w:rPr>
              <w:t>Asian</w:t>
            </w:r>
          </w:p>
        </w:tc>
        <w:tc>
          <w:tcPr>
            <w:tcW w:w="0" w:type="auto"/>
            <w:vAlign w:val="bottom"/>
          </w:tcPr>
          <w:p w14:paraId="22479F45" w14:textId="77777777" w:rsidR="003679E4" w:rsidRDefault="003F124B">
            <w:pPr>
              <w:spacing w:beforeAutospacing="1" w:afterAutospacing="1"/>
              <w:jc w:val="right"/>
            </w:pPr>
            <w:r>
              <w:rPr>
                <w:color w:val="000000"/>
              </w:rPr>
              <w:t>0</w:t>
            </w:r>
          </w:p>
        </w:tc>
        <w:tc>
          <w:tcPr>
            <w:tcW w:w="0" w:type="auto"/>
            <w:vAlign w:val="bottom"/>
          </w:tcPr>
          <w:p w14:paraId="30B5CBF8" w14:textId="77777777" w:rsidR="003679E4" w:rsidRDefault="003F124B">
            <w:pPr>
              <w:spacing w:beforeAutospacing="1" w:afterAutospacing="1"/>
              <w:jc w:val="right"/>
            </w:pPr>
            <w:r>
              <w:rPr>
                <w:color w:val="000000"/>
              </w:rPr>
              <w:t>1</w:t>
            </w:r>
          </w:p>
        </w:tc>
        <w:tc>
          <w:tcPr>
            <w:tcW w:w="0" w:type="auto"/>
            <w:vAlign w:val="bottom"/>
          </w:tcPr>
          <w:p w14:paraId="495EC1E2" w14:textId="77777777" w:rsidR="003679E4" w:rsidRDefault="003F124B">
            <w:pPr>
              <w:spacing w:beforeAutospacing="1" w:afterAutospacing="1"/>
              <w:jc w:val="right"/>
            </w:pPr>
            <w:r>
              <w:rPr>
                <w:color w:val="000000"/>
              </w:rPr>
              <w:t>10</w:t>
            </w:r>
          </w:p>
        </w:tc>
        <w:tc>
          <w:tcPr>
            <w:tcW w:w="0" w:type="auto"/>
            <w:vAlign w:val="bottom"/>
          </w:tcPr>
          <w:p w14:paraId="5340DE4E" w14:textId="77777777" w:rsidR="003679E4" w:rsidRDefault="003F124B">
            <w:pPr>
              <w:spacing w:beforeAutospacing="1" w:afterAutospacing="1"/>
              <w:jc w:val="right"/>
            </w:pPr>
            <w:r>
              <w:rPr>
                <w:color w:val="000000"/>
              </w:rPr>
              <w:t>49</w:t>
            </w:r>
          </w:p>
        </w:tc>
        <w:tc>
          <w:tcPr>
            <w:tcW w:w="0" w:type="auto"/>
            <w:vAlign w:val="bottom"/>
          </w:tcPr>
          <w:p w14:paraId="7A9D430E" w14:textId="77777777" w:rsidR="003679E4" w:rsidRDefault="003F124B">
            <w:pPr>
              <w:spacing w:beforeAutospacing="1" w:afterAutospacing="1"/>
              <w:jc w:val="right"/>
            </w:pPr>
            <w:r>
              <w:rPr>
                <w:color w:val="000000"/>
              </w:rPr>
              <w:t>0</w:t>
            </w:r>
          </w:p>
        </w:tc>
        <w:tc>
          <w:tcPr>
            <w:tcW w:w="0" w:type="auto"/>
            <w:vAlign w:val="bottom"/>
          </w:tcPr>
          <w:p w14:paraId="7E225F6D" w14:textId="77777777" w:rsidR="003679E4" w:rsidRDefault="003F124B">
            <w:pPr>
              <w:spacing w:beforeAutospacing="1" w:afterAutospacing="1"/>
              <w:jc w:val="right"/>
            </w:pPr>
            <w:r>
              <w:rPr>
                <w:color w:val="000000"/>
              </w:rPr>
              <w:t>49</w:t>
            </w:r>
          </w:p>
        </w:tc>
        <w:tc>
          <w:tcPr>
            <w:tcW w:w="0" w:type="auto"/>
            <w:vAlign w:val="bottom"/>
          </w:tcPr>
          <w:p w14:paraId="07B3D5CE" w14:textId="77777777" w:rsidR="003679E4" w:rsidRDefault="003F124B">
            <w:pPr>
              <w:spacing w:beforeAutospacing="1" w:afterAutospacing="1"/>
              <w:jc w:val="right"/>
            </w:pPr>
            <w:r>
              <w:rPr>
                <w:color w:val="000000"/>
              </w:rPr>
              <w:t>0</w:t>
            </w:r>
          </w:p>
        </w:tc>
        <w:tc>
          <w:tcPr>
            <w:tcW w:w="0" w:type="auto"/>
            <w:vAlign w:val="bottom"/>
          </w:tcPr>
          <w:p w14:paraId="191E0765" w14:textId="77777777" w:rsidR="003679E4" w:rsidRDefault="003F124B">
            <w:pPr>
              <w:spacing w:beforeAutospacing="1" w:afterAutospacing="1"/>
              <w:jc w:val="right"/>
            </w:pPr>
            <w:r>
              <w:rPr>
                <w:color w:val="000000"/>
              </w:rPr>
              <w:t>0</w:t>
            </w:r>
          </w:p>
        </w:tc>
        <w:tc>
          <w:tcPr>
            <w:tcW w:w="0" w:type="auto"/>
            <w:vAlign w:val="bottom"/>
          </w:tcPr>
          <w:p w14:paraId="300E7314" w14:textId="77777777" w:rsidR="003679E4" w:rsidRDefault="003F124B">
            <w:pPr>
              <w:spacing w:beforeAutospacing="1" w:afterAutospacing="1"/>
              <w:jc w:val="right"/>
            </w:pPr>
            <w:r>
              <w:rPr>
                <w:color w:val="000000"/>
              </w:rPr>
              <w:t>0</w:t>
            </w:r>
          </w:p>
        </w:tc>
      </w:tr>
      <w:tr w:rsidR="003679E4" w14:paraId="162B749F" w14:textId="77777777">
        <w:trPr>
          <w:cantSplit/>
        </w:trPr>
        <w:tc>
          <w:tcPr>
            <w:tcW w:w="0" w:type="auto"/>
          </w:tcPr>
          <w:p w14:paraId="78AD7280" w14:textId="77777777" w:rsidR="003679E4" w:rsidRDefault="003F124B">
            <w:pPr>
              <w:spacing w:beforeAutospacing="1" w:afterAutospacing="1"/>
            </w:pPr>
            <w:r>
              <w:rPr>
                <w:color w:val="000000"/>
              </w:rPr>
              <w:t>American Indian/Alaska Native</w:t>
            </w:r>
          </w:p>
        </w:tc>
        <w:tc>
          <w:tcPr>
            <w:tcW w:w="0" w:type="auto"/>
            <w:vAlign w:val="bottom"/>
          </w:tcPr>
          <w:p w14:paraId="310E99E7" w14:textId="77777777" w:rsidR="003679E4" w:rsidRDefault="003F124B">
            <w:pPr>
              <w:spacing w:beforeAutospacing="1" w:afterAutospacing="1"/>
              <w:jc w:val="right"/>
            </w:pPr>
            <w:r>
              <w:rPr>
                <w:color w:val="000000"/>
              </w:rPr>
              <w:t>0</w:t>
            </w:r>
          </w:p>
        </w:tc>
        <w:tc>
          <w:tcPr>
            <w:tcW w:w="0" w:type="auto"/>
            <w:vAlign w:val="bottom"/>
          </w:tcPr>
          <w:p w14:paraId="18330112" w14:textId="77777777" w:rsidR="003679E4" w:rsidRDefault="003F124B">
            <w:pPr>
              <w:spacing w:beforeAutospacing="1" w:afterAutospacing="1"/>
              <w:jc w:val="right"/>
            </w:pPr>
            <w:r>
              <w:rPr>
                <w:color w:val="000000"/>
              </w:rPr>
              <w:t>0</w:t>
            </w:r>
          </w:p>
        </w:tc>
        <w:tc>
          <w:tcPr>
            <w:tcW w:w="0" w:type="auto"/>
            <w:vAlign w:val="bottom"/>
          </w:tcPr>
          <w:p w14:paraId="77BCD452" w14:textId="77777777" w:rsidR="003679E4" w:rsidRDefault="003F124B">
            <w:pPr>
              <w:spacing w:beforeAutospacing="1" w:afterAutospacing="1"/>
              <w:jc w:val="right"/>
            </w:pPr>
            <w:r>
              <w:rPr>
                <w:color w:val="000000"/>
              </w:rPr>
              <w:t>11</w:t>
            </w:r>
          </w:p>
        </w:tc>
        <w:tc>
          <w:tcPr>
            <w:tcW w:w="0" w:type="auto"/>
            <w:vAlign w:val="bottom"/>
          </w:tcPr>
          <w:p w14:paraId="222A4441" w14:textId="77777777" w:rsidR="003679E4" w:rsidRDefault="003F124B">
            <w:pPr>
              <w:spacing w:beforeAutospacing="1" w:afterAutospacing="1"/>
              <w:jc w:val="right"/>
            </w:pPr>
            <w:r>
              <w:rPr>
                <w:color w:val="000000"/>
              </w:rPr>
              <w:t>41</w:t>
            </w:r>
          </w:p>
        </w:tc>
        <w:tc>
          <w:tcPr>
            <w:tcW w:w="0" w:type="auto"/>
            <w:vAlign w:val="bottom"/>
          </w:tcPr>
          <w:p w14:paraId="4A892BD5" w14:textId="77777777" w:rsidR="003679E4" w:rsidRDefault="003F124B">
            <w:pPr>
              <w:spacing w:beforeAutospacing="1" w:afterAutospacing="1"/>
              <w:jc w:val="right"/>
            </w:pPr>
            <w:r>
              <w:rPr>
                <w:color w:val="000000"/>
              </w:rPr>
              <w:t>0</w:t>
            </w:r>
          </w:p>
        </w:tc>
        <w:tc>
          <w:tcPr>
            <w:tcW w:w="0" w:type="auto"/>
            <w:vAlign w:val="bottom"/>
          </w:tcPr>
          <w:p w14:paraId="0B636964" w14:textId="77777777" w:rsidR="003679E4" w:rsidRDefault="003F124B">
            <w:pPr>
              <w:spacing w:beforeAutospacing="1" w:afterAutospacing="1"/>
              <w:jc w:val="right"/>
            </w:pPr>
            <w:r>
              <w:rPr>
                <w:color w:val="000000"/>
              </w:rPr>
              <w:t>41</w:t>
            </w:r>
          </w:p>
        </w:tc>
        <w:tc>
          <w:tcPr>
            <w:tcW w:w="0" w:type="auto"/>
            <w:vAlign w:val="bottom"/>
          </w:tcPr>
          <w:p w14:paraId="7FCEE117" w14:textId="77777777" w:rsidR="003679E4" w:rsidRDefault="003F124B">
            <w:pPr>
              <w:spacing w:beforeAutospacing="1" w:afterAutospacing="1"/>
              <w:jc w:val="right"/>
            </w:pPr>
            <w:r>
              <w:rPr>
                <w:color w:val="000000"/>
              </w:rPr>
              <w:t>0</w:t>
            </w:r>
          </w:p>
        </w:tc>
        <w:tc>
          <w:tcPr>
            <w:tcW w:w="0" w:type="auto"/>
            <w:vAlign w:val="bottom"/>
          </w:tcPr>
          <w:p w14:paraId="3E9E1F4C" w14:textId="77777777" w:rsidR="003679E4" w:rsidRDefault="003F124B">
            <w:pPr>
              <w:spacing w:beforeAutospacing="1" w:afterAutospacing="1"/>
              <w:jc w:val="right"/>
            </w:pPr>
            <w:r>
              <w:rPr>
                <w:color w:val="000000"/>
              </w:rPr>
              <w:t>0</w:t>
            </w:r>
          </w:p>
        </w:tc>
        <w:tc>
          <w:tcPr>
            <w:tcW w:w="0" w:type="auto"/>
            <w:vAlign w:val="bottom"/>
          </w:tcPr>
          <w:p w14:paraId="53238ED5" w14:textId="77777777" w:rsidR="003679E4" w:rsidRDefault="003F124B">
            <w:pPr>
              <w:spacing w:beforeAutospacing="1" w:afterAutospacing="1"/>
              <w:jc w:val="right"/>
            </w:pPr>
            <w:r>
              <w:rPr>
                <w:color w:val="000000"/>
              </w:rPr>
              <w:t>0</w:t>
            </w:r>
          </w:p>
        </w:tc>
      </w:tr>
      <w:tr w:rsidR="003679E4" w14:paraId="3737C5EC" w14:textId="77777777">
        <w:trPr>
          <w:cantSplit/>
        </w:trPr>
        <w:tc>
          <w:tcPr>
            <w:tcW w:w="0" w:type="auto"/>
          </w:tcPr>
          <w:p w14:paraId="1C25B92D" w14:textId="77777777" w:rsidR="003679E4" w:rsidRDefault="003F124B">
            <w:pPr>
              <w:spacing w:beforeAutospacing="1" w:afterAutospacing="1"/>
            </w:pPr>
            <w:r>
              <w:rPr>
                <w:color w:val="000000"/>
              </w:rPr>
              <w:t>Pacific Islander</w:t>
            </w:r>
          </w:p>
        </w:tc>
        <w:tc>
          <w:tcPr>
            <w:tcW w:w="0" w:type="auto"/>
            <w:vAlign w:val="bottom"/>
          </w:tcPr>
          <w:p w14:paraId="6E3DBCC6" w14:textId="77777777" w:rsidR="003679E4" w:rsidRDefault="003F124B">
            <w:pPr>
              <w:spacing w:beforeAutospacing="1" w:afterAutospacing="1"/>
              <w:jc w:val="right"/>
            </w:pPr>
            <w:r>
              <w:rPr>
                <w:color w:val="000000"/>
              </w:rPr>
              <w:t>0</w:t>
            </w:r>
          </w:p>
        </w:tc>
        <w:tc>
          <w:tcPr>
            <w:tcW w:w="0" w:type="auto"/>
            <w:vAlign w:val="bottom"/>
          </w:tcPr>
          <w:p w14:paraId="517FF86E" w14:textId="77777777" w:rsidR="003679E4" w:rsidRDefault="003F124B">
            <w:pPr>
              <w:spacing w:beforeAutospacing="1" w:afterAutospacing="1"/>
              <w:jc w:val="right"/>
            </w:pPr>
            <w:r>
              <w:rPr>
                <w:color w:val="000000"/>
              </w:rPr>
              <w:t>0</w:t>
            </w:r>
          </w:p>
        </w:tc>
        <w:tc>
          <w:tcPr>
            <w:tcW w:w="0" w:type="auto"/>
            <w:vAlign w:val="bottom"/>
          </w:tcPr>
          <w:p w14:paraId="356A8195" w14:textId="77777777" w:rsidR="003679E4" w:rsidRDefault="003F124B">
            <w:pPr>
              <w:spacing w:beforeAutospacing="1" w:afterAutospacing="1"/>
              <w:jc w:val="right"/>
            </w:pPr>
            <w:r>
              <w:rPr>
                <w:color w:val="000000"/>
              </w:rPr>
              <w:t>2</w:t>
            </w:r>
          </w:p>
        </w:tc>
        <w:tc>
          <w:tcPr>
            <w:tcW w:w="0" w:type="auto"/>
            <w:vAlign w:val="bottom"/>
          </w:tcPr>
          <w:p w14:paraId="51FA0100" w14:textId="77777777" w:rsidR="003679E4" w:rsidRDefault="003F124B">
            <w:pPr>
              <w:spacing w:beforeAutospacing="1" w:afterAutospacing="1"/>
              <w:jc w:val="right"/>
            </w:pPr>
            <w:r>
              <w:rPr>
                <w:color w:val="000000"/>
              </w:rPr>
              <w:t>6</w:t>
            </w:r>
          </w:p>
        </w:tc>
        <w:tc>
          <w:tcPr>
            <w:tcW w:w="0" w:type="auto"/>
            <w:vAlign w:val="bottom"/>
          </w:tcPr>
          <w:p w14:paraId="7F054EF6" w14:textId="77777777" w:rsidR="003679E4" w:rsidRDefault="003F124B">
            <w:pPr>
              <w:spacing w:beforeAutospacing="1" w:afterAutospacing="1"/>
              <w:jc w:val="right"/>
            </w:pPr>
            <w:r>
              <w:rPr>
                <w:color w:val="000000"/>
              </w:rPr>
              <w:t>0</w:t>
            </w:r>
          </w:p>
        </w:tc>
        <w:tc>
          <w:tcPr>
            <w:tcW w:w="0" w:type="auto"/>
            <w:vAlign w:val="bottom"/>
          </w:tcPr>
          <w:p w14:paraId="09B33E23" w14:textId="77777777" w:rsidR="003679E4" w:rsidRDefault="003F124B">
            <w:pPr>
              <w:spacing w:beforeAutospacing="1" w:afterAutospacing="1"/>
              <w:jc w:val="right"/>
            </w:pPr>
            <w:r>
              <w:rPr>
                <w:color w:val="000000"/>
              </w:rPr>
              <w:t>6</w:t>
            </w:r>
          </w:p>
        </w:tc>
        <w:tc>
          <w:tcPr>
            <w:tcW w:w="0" w:type="auto"/>
            <w:vAlign w:val="bottom"/>
          </w:tcPr>
          <w:p w14:paraId="3C63877A" w14:textId="77777777" w:rsidR="003679E4" w:rsidRDefault="003F124B">
            <w:pPr>
              <w:spacing w:beforeAutospacing="1" w:afterAutospacing="1"/>
              <w:jc w:val="right"/>
            </w:pPr>
            <w:r>
              <w:rPr>
                <w:color w:val="000000"/>
              </w:rPr>
              <w:t>0</w:t>
            </w:r>
          </w:p>
        </w:tc>
        <w:tc>
          <w:tcPr>
            <w:tcW w:w="0" w:type="auto"/>
            <w:vAlign w:val="bottom"/>
          </w:tcPr>
          <w:p w14:paraId="51512717" w14:textId="77777777" w:rsidR="003679E4" w:rsidRDefault="003F124B">
            <w:pPr>
              <w:spacing w:beforeAutospacing="1" w:afterAutospacing="1"/>
              <w:jc w:val="right"/>
            </w:pPr>
            <w:r>
              <w:rPr>
                <w:color w:val="000000"/>
              </w:rPr>
              <w:t>0</w:t>
            </w:r>
          </w:p>
        </w:tc>
        <w:tc>
          <w:tcPr>
            <w:tcW w:w="0" w:type="auto"/>
            <w:vAlign w:val="bottom"/>
          </w:tcPr>
          <w:p w14:paraId="31557A0B" w14:textId="77777777" w:rsidR="003679E4" w:rsidRDefault="003F124B">
            <w:pPr>
              <w:spacing w:beforeAutospacing="1" w:afterAutospacing="1"/>
              <w:jc w:val="right"/>
            </w:pPr>
            <w:r>
              <w:rPr>
                <w:color w:val="000000"/>
              </w:rPr>
              <w:t>0</w:t>
            </w:r>
          </w:p>
        </w:tc>
      </w:tr>
      <w:tr w:rsidR="003679E4" w14:paraId="4613B3BD" w14:textId="77777777">
        <w:trPr>
          <w:cantSplit/>
        </w:trPr>
        <w:tc>
          <w:tcPr>
            <w:tcW w:w="0" w:type="auto"/>
          </w:tcPr>
          <w:p w14:paraId="71B0C4F9" w14:textId="77777777" w:rsidR="003679E4" w:rsidRDefault="003F124B">
            <w:pPr>
              <w:spacing w:beforeAutospacing="1" w:afterAutospacing="1"/>
            </w:pPr>
            <w:r>
              <w:rPr>
                <w:color w:val="000000"/>
              </w:rPr>
              <w:t>Other</w:t>
            </w:r>
          </w:p>
        </w:tc>
        <w:tc>
          <w:tcPr>
            <w:tcW w:w="0" w:type="auto"/>
            <w:vAlign w:val="bottom"/>
          </w:tcPr>
          <w:p w14:paraId="25818749" w14:textId="77777777" w:rsidR="003679E4" w:rsidRDefault="003F124B">
            <w:pPr>
              <w:spacing w:beforeAutospacing="1" w:afterAutospacing="1"/>
              <w:jc w:val="right"/>
            </w:pPr>
            <w:r>
              <w:rPr>
                <w:color w:val="000000"/>
              </w:rPr>
              <w:t>0</w:t>
            </w:r>
          </w:p>
        </w:tc>
        <w:tc>
          <w:tcPr>
            <w:tcW w:w="0" w:type="auto"/>
            <w:vAlign w:val="bottom"/>
          </w:tcPr>
          <w:p w14:paraId="752FB4B0" w14:textId="77777777" w:rsidR="003679E4" w:rsidRDefault="003F124B">
            <w:pPr>
              <w:spacing w:beforeAutospacing="1" w:afterAutospacing="1"/>
              <w:jc w:val="right"/>
            </w:pPr>
            <w:r>
              <w:rPr>
                <w:color w:val="000000"/>
              </w:rPr>
              <w:t>0</w:t>
            </w:r>
          </w:p>
        </w:tc>
        <w:tc>
          <w:tcPr>
            <w:tcW w:w="0" w:type="auto"/>
            <w:vAlign w:val="bottom"/>
          </w:tcPr>
          <w:p w14:paraId="4233B47B" w14:textId="77777777" w:rsidR="003679E4" w:rsidRDefault="003F124B">
            <w:pPr>
              <w:spacing w:beforeAutospacing="1" w:afterAutospacing="1"/>
              <w:jc w:val="right"/>
            </w:pPr>
            <w:r>
              <w:rPr>
                <w:color w:val="000000"/>
              </w:rPr>
              <w:t>0</w:t>
            </w:r>
          </w:p>
        </w:tc>
        <w:tc>
          <w:tcPr>
            <w:tcW w:w="0" w:type="auto"/>
            <w:vAlign w:val="bottom"/>
          </w:tcPr>
          <w:p w14:paraId="549FA5EE" w14:textId="77777777" w:rsidR="003679E4" w:rsidRDefault="003F124B">
            <w:pPr>
              <w:spacing w:beforeAutospacing="1" w:afterAutospacing="1"/>
              <w:jc w:val="right"/>
            </w:pPr>
            <w:r>
              <w:rPr>
                <w:color w:val="000000"/>
              </w:rPr>
              <w:t>0</w:t>
            </w:r>
          </w:p>
        </w:tc>
        <w:tc>
          <w:tcPr>
            <w:tcW w:w="0" w:type="auto"/>
            <w:vAlign w:val="bottom"/>
          </w:tcPr>
          <w:p w14:paraId="0BAD6DBC" w14:textId="77777777" w:rsidR="003679E4" w:rsidRDefault="003F124B">
            <w:pPr>
              <w:spacing w:beforeAutospacing="1" w:afterAutospacing="1"/>
              <w:jc w:val="right"/>
            </w:pPr>
            <w:r>
              <w:rPr>
                <w:color w:val="000000"/>
              </w:rPr>
              <w:t>0</w:t>
            </w:r>
          </w:p>
        </w:tc>
        <w:tc>
          <w:tcPr>
            <w:tcW w:w="0" w:type="auto"/>
            <w:vAlign w:val="bottom"/>
          </w:tcPr>
          <w:p w14:paraId="175789B6" w14:textId="77777777" w:rsidR="003679E4" w:rsidRDefault="003F124B">
            <w:pPr>
              <w:spacing w:beforeAutospacing="1" w:afterAutospacing="1"/>
              <w:jc w:val="right"/>
            </w:pPr>
            <w:r>
              <w:rPr>
                <w:color w:val="000000"/>
              </w:rPr>
              <w:t>0</w:t>
            </w:r>
          </w:p>
        </w:tc>
        <w:tc>
          <w:tcPr>
            <w:tcW w:w="0" w:type="auto"/>
            <w:vAlign w:val="bottom"/>
          </w:tcPr>
          <w:p w14:paraId="144AB860" w14:textId="77777777" w:rsidR="003679E4" w:rsidRDefault="003F124B">
            <w:pPr>
              <w:spacing w:beforeAutospacing="1" w:afterAutospacing="1"/>
              <w:jc w:val="right"/>
            </w:pPr>
            <w:r>
              <w:rPr>
                <w:color w:val="000000"/>
              </w:rPr>
              <w:t>0</w:t>
            </w:r>
          </w:p>
        </w:tc>
        <w:tc>
          <w:tcPr>
            <w:tcW w:w="0" w:type="auto"/>
            <w:vAlign w:val="bottom"/>
          </w:tcPr>
          <w:p w14:paraId="119009A1" w14:textId="77777777" w:rsidR="003679E4" w:rsidRDefault="003F124B">
            <w:pPr>
              <w:spacing w:beforeAutospacing="1" w:afterAutospacing="1"/>
              <w:jc w:val="right"/>
            </w:pPr>
            <w:r>
              <w:rPr>
                <w:color w:val="000000"/>
              </w:rPr>
              <w:t>0</w:t>
            </w:r>
          </w:p>
        </w:tc>
        <w:tc>
          <w:tcPr>
            <w:tcW w:w="0" w:type="auto"/>
            <w:vAlign w:val="bottom"/>
          </w:tcPr>
          <w:p w14:paraId="5DCE154B" w14:textId="77777777" w:rsidR="003679E4" w:rsidRDefault="003F124B">
            <w:pPr>
              <w:spacing w:beforeAutospacing="1" w:afterAutospacing="1"/>
              <w:jc w:val="right"/>
            </w:pPr>
            <w:r>
              <w:rPr>
                <w:color w:val="000000"/>
              </w:rPr>
              <w:t>0</w:t>
            </w:r>
          </w:p>
        </w:tc>
      </w:tr>
    </w:tbl>
    <w:p w14:paraId="7CE33D29" w14:textId="77777777" w:rsidR="00E235F4" w:rsidRDefault="00E235F4">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E235F4" w14:paraId="1F38D859" w14:textId="77777777">
        <w:trPr>
          <w:cantSplit/>
        </w:trPr>
        <w:tc>
          <w:tcPr>
            <w:tcW w:w="13190" w:type="dxa"/>
          </w:tcPr>
          <w:p w14:paraId="34AE567D" w14:textId="77777777" w:rsidR="00E235F4" w:rsidRDefault="00F65F8D">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62D08720" w14:textId="11B42261"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41" w:author="Duarte, Catherine" w:date="2020-07-31T15:02:00Z">
        <w:r w:rsidR="00164AF5">
          <w:rPr>
            <w:rFonts w:asciiTheme="minorHAnsi" w:hAnsiTheme="minorHAnsi"/>
            <w:noProof/>
          </w:rPr>
          <w:t>23</w:t>
        </w:r>
      </w:ins>
      <w:del w:id="142" w:author="Duarte, Catherine" w:date="2020-07-31T15:02:00Z">
        <w:r w:rsidDel="00164AF5">
          <w:rPr>
            <w:rFonts w:asciiTheme="minorHAnsi" w:hAnsiTheme="minorHAnsi"/>
            <w:noProof/>
          </w:rPr>
          <w:delText>25</w:delText>
        </w:r>
      </w:del>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E235F4" w14:paraId="10C44CE5" w14:textId="77777777">
        <w:trPr>
          <w:cantSplit/>
        </w:trPr>
        <w:tc>
          <w:tcPr>
            <w:tcW w:w="1080" w:type="dxa"/>
          </w:tcPr>
          <w:p w14:paraId="74DCCAB0" w14:textId="77777777" w:rsidR="00E235F4" w:rsidRDefault="00F65F8D">
            <w:pPr>
              <w:spacing w:after="0" w:line="240" w:lineRule="auto"/>
              <w:rPr>
                <w:sz w:val="16"/>
                <w:szCs w:val="16"/>
              </w:rPr>
            </w:pPr>
            <w:r>
              <w:rPr>
                <w:b/>
                <w:bCs/>
                <w:sz w:val="16"/>
                <w:szCs w:val="16"/>
              </w:rPr>
              <w:t>Data Source:</w:t>
            </w:r>
          </w:p>
        </w:tc>
        <w:tc>
          <w:tcPr>
            <w:tcW w:w="8510" w:type="dxa"/>
          </w:tcPr>
          <w:p w14:paraId="5558A9A3" w14:textId="77777777" w:rsidR="00492F33" w:rsidRDefault="003F124B" w:rsidP="00492F33">
            <w:pPr>
              <w:spacing w:after="0"/>
              <w:rPr>
                <w:sz w:val="16"/>
                <w:szCs w:val="16"/>
              </w:rPr>
            </w:pPr>
            <w:r>
              <w:rPr>
                <w:sz w:val="16"/>
                <w:szCs w:val="16"/>
              </w:rPr>
              <w:t>PIC (PIH Information Center)</w:t>
            </w:r>
          </w:p>
          <w:p w14:paraId="4570BB0A" w14:textId="77777777" w:rsidR="00492F33" w:rsidRDefault="00492F33" w:rsidP="00492F33">
            <w:pPr>
              <w:spacing w:after="0"/>
              <w:rPr>
                <w:sz w:val="16"/>
                <w:szCs w:val="16"/>
              </w:rPr>
            </w:pPr>
          </w:p>
        </w:tc>
      </w:tr>
    </w:tbl>
    <w:p w14:paraId="55C6B3FF" w14:textId="77777777" w:rsidR="00E235F4" w:rsidRDefault="00E235F4" w:rsidP="00492F33">
      <w:pPr>
        <w:keepNext/>
        <w:widowControl w:val="0"/>
        <w:spacing w:after="0" w:line="240" w:lineRule="auto"/>
        <w:rPr>
          <w:b/>
          <w:bCs/>
          <w:vanish/>
          <w:sz w:val="20"/>
          <w:szCs w:val="20"/>
        </w:rPr>
      </w:pPr>
    </w:p>
    <w:p w14:paraId="42F4306D" w14:textId="77777777" w:rsidR="00E235F4" w:rsidRDefault="00E235F4" w:rsidP="00492F33">
      <w:pPr>
        <w:spacing w:after="0" w:line="240" w:lineRule="auto"/>
        <w:rPr>
          <w:b/>
          <w:bCs/>
          <w:vanish/>
          <w:sz w:val="16"/>
          <w:szCs w:val="16"/>
        </w:rPr>
      </w:pPr>
    </w:p>
    <w:p w14:paraId="2CF2A9EE" w14:textId="77777777" w:rsidR="00E235F4" w:rsidRDefault="00F65F8D" w:rsidP="00492F33">
      <w:pPr>
        <w:keepNext/>
        <w:widowControl w:val="0"/>
        <w:spacing w:after="0" w:line="240" w:lineRule="auto"/>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7"/>
        <w:gridCol w:w="1091"/>
        <w:gridCol w:w="1059"/>
        <w:gridCol w:w="1069"/>
        <w:gridCol w:w="1226"/>
        <w:gridCol w:w="1232"/>
        <w:gridCol w:w="1231"/>
        <w:gridCol w:w="1155"/>
        <w:gridCol w:w="1156"/>
        <w:gridCol w:w="1144"/>
      </w:tblGrid>
      <w:tr w:rsidR="00E235F4" w14:paraId="331B5481" w14:textId="77777777">
        <w:trPr>
          <w:cantSplit/>
          <w:tblHeader/>
        </w:trPr>
        <w:tc>
          <w:tcPr>
            <w:tcW w:w="13190" w:type="dxa"/>
            <w:gridSpan w:val="10"/>
          </w:tcPr>
          <w:p w14:paraId="746DCB40" w14:textId="77777777" w:rsidR="00E235F4" w:rsidRDefault="00F65F8D">
            <w:pPr>
              <w:keepNext/>
              <w:widowControl w:val="0"/>
              <w:spacing w:after="0" w:line="240" w:lineRule="auto"/>
              <w:jc w:val="center"/>
              <w:rPr>
                <w:b/>
                <w:sz w:val="20"/>
                <w:szCs w:val="20"/>
              </w:rPr>
            </w:pPr>
            <w:r>
              <w:rPr>
                <w:rFonts w:cs="Arial"/>
                <w:b/>
                <w:sz w:val="20"/>
                <w:szCs w:val="20"/>
              </w:rPr>
              <w:t>Program Type</w:t>
            </w:r>
          </w:p>
        </w:tc>
      </w:tr>
      <w:tr w:rsidR="00E235F4" w14:paraId="02513836" w14:textId="77777777">
        <w:trPr>
          <w:cantSplit/>
          <w:tblHeader/>
        </w:trPr>
        <w:tc>
          <w:tcPr>
            <w:tcW w:w="2693" w:type="dxa"/>
            <w:vMerge w:val="restart"/>
          </w:tcPr>
          <w:p w14:paraId="3A85B540" w14:textId="77777777" w:rsidR="00E235F4" w:rsidRDefault="00F65F8D">
            <w:pPr>
              <w:keepNext/>
              <w:widowControl w:val="0"/>
              <w:spacing w:after="0" w:line="240" w:lineRule="auto"/>
              <w:jc w:val="center"/>
              <w:rPr>
                <w:b/>
                <w:sz w:val="20"/>
                <w:szCs w:val="20"/>
              </w:rPr>
            </w:pPr>
            <w:r>
              <w:rPr>
                <w:b/>
                <w:sz w:val="20"/>
                <w:szCs w:val="20"/>
              </w:rPr>
              <w:t>Ethnicity</w:t>
            </w:r>
          </w:p>
        </w:tc>
        <w:tc>
          <w:tcPr>
            <w:tcW w:w="1091" w:type="dxa"/>
            <w:vMerge w:val="restart"/>
          </w:tcPr>
          <w:p w14:paraId="368730AB" w14:textId="77777777" w:rsidR="00E235F4" w:rsidRDefault="00F65F8D">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7B62D07B" w14:textId="77777777" w:rsidR="00E235F4" w:rsidRDefault="00F65F8D">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18E50003" w14:textId="77777777" w:rsidR="00E235F4" w:rsidRDefault="00F65F8D">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243E3A59" w14:textId="77777777" w:rsidR="00E235F4" w:rsidRDefault="00F65F8D">
            <w:pPr>
              <w:keepNext/>
              <w:widowControl w:val="0"/>
              <w:spacing w:after="0" w:line="240" w:lineRule="auto"/>
              <w:rPr>
                <w:b/>
                <w:sz w:val="20"/>
                <w:szCs w:val="20"/>
              </w:rPr>
            </w:pPr>
            <w:r>
              <w:rPr>
                <w:b/>
                <w:sz w:val="20"/>
                <w:szCs w:val="20"/>
              </w:rPr>
              <w:t>Vouchers</w:t>
            </w:r>
          </w:p>
        </w:tc>
      </w:tr>
      <w:tr w:rsidR="00E235F4" w14:paraId="401D921E" w14:textId="77777777">
        <w:trPr>
          <w:cantSplit/>
          <w:tblHeader/>
        </w:trPr>
        <w:tc>
          <w:tcPr>
            <w:tcW w:w="2693" w:type="dxa"/>
            <w:vMerge/>
          </w:tcPr>
          <w:p w14:paraId="00E614DC" w14:textId="77777777" w:rsidR="00E235F4" w:rsidRDefault="00E235F4">
            <w:pPr>
              <w:keepNext/>
              <w:widowControl w:val="0"/>
              <w:spacing w:after="0" w:line="240" w:lineRule="auto"/>
              <w:jc w:val="center"/>
              <w:rPr>
                <w:b/>
                <w:sz w:val="20"/>
                <w:szCs w:val="20"/>
              </w:rPr>
            </w:pPr>
          </w:p>
        </w:tc>
        <w:tc>
          <w:tcPr>
            <w:tcW w:w="1091" w:type="dxa"/>
            <w:vMerge/>
          </w:tcPr>
          <w:p w14:paraId="15BAF9F8" w14:textId="77777777" w:rsidR="00E235F4" w:rsidRDefault="00E235F4">
            <w:pPr>
              <w:keepNext/>
              <w:widowControl w:val="0"/>
              <w:spacing w:after="0" w:line="240" w:lineRule="auto"/>
              <w:jc w:val="center"/>
              <w:rPr>
                <w:b/>
                <w:sz w:val="20"/>
                <w:szCs w:val="20"/>
              </w:rPr>
            </w:pPr>
          </w:p>
        </w:tc>
        <w:tc>
          <w:tcPr>
            <w:tcW w:w="1079" w:type="dxa"/>
            <w:vMerge/>
          </w:tcPr>
          <w:p w14:paraId="4114527D" w14:textId="77777777" w:rsidR="00E235F4" w:rsidRDefault="00E235F4">
            <w:pPr>
              <w:keepNext/>
              <w:widowControl w:val="0"/>
              <w:spacing w:after="0" w:line="240" w:lineRule="auto"/>
              <w:jc w:val="center"/>
              <w:rPr>
                <w:b/>
                <w:sz w:val="20"/>
                <w:szCs w:val="20"/>
              </w:rPr>
            </w:pPr>
          </w:p>
        </w:tc>
        <w:tc>
          <w:tcPr>
            <w:tcW w:w="1080" w:type="dxa"/>
            <w:vMerge/>
          </w:tcPr>
          <w:p w14:paraId="43AD635A" w14:textId="77777777" w:rsidR="00E235F4" w:rsidRDefault="00E235F4">
            <w:pPr>
              <w:keepNext/>
              <w:widowControl w:val="0"/>
              <w:spacing w:after="0" w:line="240" w:lineRule="auto"/>
              <w:jc w:val="center"/>
              <w:rPr>
                <w:b/>
                <w:sz w:val="20"/>
                <w:szCs w:val="20"/>
              </w:rPr>
            </w:pPr>
          </w:p>
        </w:tc>
        <w:tc>
          <w:tcPr>
            <w:tcW w:w="1259" w:type="dxa"/>
            <w:vMerge w:val="restart"/>
          </w:tcPr>
          <w:p w14:paraId="6DC94CDC" w14:textId="77777777" w:rsidR="00E235F4" w:rsidRDefault="00F65F8D">
            <w:pPr>
              <w:keepNext/>
              <w:widowControl w:val="0"/>
              <w:spacing w:after="0" w:line="240" w:lineRule="auto"/>
              <w:jc w:val="center"/>
              <w:rPr>
                <w:b/>
                <w:sz w:val="20"/>
                <w:szCs w:val="20"/>
              </w:rPr>
            </w:pPr>
            <w:r>
              <w:rPr>
                <w:rFonts w:cs="Arial"/>
                <w:b/>
                <w:sz w:val="20"/>
                <w:szCs w:val="20"/>
              </w:rPr>
              <w:t>Total</w:t>
            </w:r>
          </w:p>
        </w:tc>
        <w:tc>
          <w:tcPr>
            <w:tcW w:w="1259" w:type="dxa"/>
            <w:vMerge w:val="restart"/>
          </w:tcPr>
          <w:p w14:paraId="5E96739B" w14:textId="77777777" w:rsidR="00E235F4" w:rsidRDefault="00F65F8D">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4CDDD980" w14:textId="77777777" w:rsidR="00E235F4" w:rsidRDefault="00F65F8D">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75EDD552" w14:textId="77777777" w:rsidR="00E235F4" w:rsidRDefault="00F65F8D">
            <w:pPr>
              <w:keepNext/>
              <w:widowControl w:val="0"/>
              <w:spacing w:after="0" w:line="240" w:lineRule="auto"/>
              <w:jc w:val="center"/>
              <w:rPr>
                <w:b/>
                <w:sz w:val="20"/>
                <w:szCs w:val="20"/>
              </w:rPr>
            </w:pPr>
            <w:r>
              <w:rPr>
                <w:rFonts w:cs="Arial"/>
                <w:b/>
                <w:sz w:val="20"/>
                <w:szCs w:val="20"/>
              </w:rPr>
              <w:t>Special Purpose Voucher</w:t>
            </w:r>
          </w:p>
        </w:tc>
      </w:tr>
      <w:tr w:rsidR="00E235F4" w14:paraId="1406B030" w14:textId="77777777">
        <w:trPr>
          <w:cantSplit/>
          <w:tblHeader/>
        </w:trPr>
        <w:tc>
          <w:tcPr>
            <w:tcW w:w="2693" w:type="dxa"/>
            <w:vMerge/>
          </w:tcPr>
          <w:p w14:paraId="497B4EF5" w14:textId="77777777" w:rsidR="00E235F4" w:rsidRDefault="00E235F4">
            <w:pPr>
              <w:keepNext/>
              <w:widowControl w:val="0"/>
              <w:spacing w:after="0" w:line="240" w:lineRule="auto"/>
              <w:jc w:val="center"/>
              <w:rPr>
                <w:b/>
                <w:sz w:val="20"/>
                <w:szCs w:val="20"/>
              </w:rPr>
            </w:pPr>
          </w:p>
        </w:tc>
        <w:tc>
          <w:tcPr>
            <w:tcW w:w="1091" w:type="dxa"/>
            <w:vMerge/>
          </w:tcPr>
          <w:p w14:paraId="1A90E07A" w14:textId="77777777" w:rsidR="00E235F4" w:rsidRDefault="00E235F4">
            <w:pPr>
              <w:keepNext/>
              <w:widowControl w:val="0"/>
              <w:spacing w:after="0" w:line="240" w:lineRule="auto"/>
              <w:jc w:val="center"/>
              <w:rPr>
                <w:b/>
                <w:sz w:val="20"/>
                <w:szCs w:val="20"/>
              </w:rPr>
            </w:pPr>
          </w:p>
        </w:tc>
        <w:tc>
          <w:tcPr>
            <w:tcW w:w="1079" w:type="dxa"/>
            <w:vMerge/>
          </w:tcPr>
          <w:p w14:paraId="43006922" w14:textId="77777777" w:rsidR="00E235F4" w:rsidRDefault="00E235F4">
            <w:pPr>
              <w:keepNext/>
              <w:widowControl w:val="0"/>
              <w:spacing w:after="0" w:line="240" w:lineRule="auto"/>
              <w:jc w:val="center"/>
              <w:rPr>
                <w:b/>
                <w:sz w:val="20"/>
                <w:szCs w:val="20"/>
              </w:rPr>
            </w:pPr>
          </w:p>
        </w:tc>
        <w:tc>
          <w:tcPr>
            <w:tcW w:w="1080" w:type="dxa"/>
            <w:vMerge/>
          </w:tcPr>
          <w:p w14:paraId="01CE1BC4" w14:textId="77777777" w:rsidR="00E235F4" w:rsidRDefault="00E235F4">
            <w:pPr>
              <w:keepNext/>
              <w:widowControl w:val="0"/>
              <w:spacing w:after="0" w:line="240" w:lineRule="auto"/>
              <w:jc w:val="center"/>
              <w:rPr>
                <w:b/>
                <w:sz w:val="20"/>
                <w:szCs w:val="20"/>
              </w:rPr>
            </w:pPr>
          </w:p>
        </w:tc>
        <w:tc>
          <w:tcPr>
            <w:tcW w:w="1259" w:type="dxa"/>
            <w:vMerge/>
          </w:tcPr>
          <w:p w14:paraId="5B0BDC95" w14:textId="77777777" w:rsidR="00E235F4" w:rsidRDefault="00E235F4">
            <w:pPr>
              <w:keepNext/>
              <w:widowControl w:val="0"/>
              <w:spacing w:after="0" w:line="240" w:lineRule="auto"/>
              <w:jc w:val="center"/>
              <w:rPr>
                <w:b/>
                <w:sz w:val="20"/>
                <w:szCs w:val="20"/>
              </w:rPr>
            </w:pPr>
          </w:p>
        </w:tc>
        <w:tc>
          <w:tcPr>
            <w:tcW w:w="1259" w:type="dxa"/>
            <w:vMerge/>
          </w:tcPr>
          <w:p w14:paraId="711A2AAD" w14:textId="77777777" w:rsidR="00E235F4" w:rsidRDefault="00E235F4">
            <w:pPr>
              <w:keepNext/>
              <w:widowControl w:val="0"/>
              <w:spacing w:after="0" w:line="240" w:lineRule="auto"/>
              <w:jc w:val="center"/>
              <w:rPr>
                <w:b/>
                <w:sz w:val="20"/>
                <w:szCs w:val="20"/>
              </w:rPr>
            </w:pPr>
          </w:p>
        </w:tc>
        <w:tc>
          <w:tcPr>
            <w:tcW w:w="1259" w:type="dxa"/>
            <w:vMerge/>
          </w:tcPr>
          <w:p w14:paraId="13E42AEF" w14:textId="77777777" w:rsidR="00E235F4" w:rsidRDefault="00E235F4">
            <w:pPr>
              <w:keepNext/>
              <w:widowControl w:val="0"/>
              <w:spacing w:after="0" w:line="240" w:lineRule="auto"/>
              <w:jc w:val="center"/>
              <w:rPr>
                <w:b/>
                <w:sz w:val="20"/>
                <w:szCs w:val="20"/>
              </w:rPr>
            </w:pPr>
          </w:p>
        </w:tc>
        <w:tc>
          <w:tcPr>
            <w:tcW w:w="1156" w:type="dxa"/>
          </w:tcPr>
          <w:p w14:paraId="334FBE82" w14:textId="77777777" w:rsidR="00E235F4" w:rsidRDefault="00F65F8D">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154C5719" w14:textId="77777777" w:rsidR="00E235F4" w:rsidRDefault="00F65F8D">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2CB613B4" w14:textId="77777777" w:rsidR="00E235F4" w:rsidRDefault="00F65F8D">
            <w:pPr>
              <w:keepNext/>
              <w:widowControl w:val="0"/>
              <w:spacing w:after="0" w:line="240" w:lineRule="auto"/>
              <w:jc w:val="center"/>
              <w:rPr>
                <w:rFonts w:cs="Arial"/>
                <w:b/>
                <w:sz w:val="20"/>
                <w:szCs w:val="20"/>
              </w:rPr>
            </w:pPr>
            <w:r>
              <w:rPr>
                <w:rFonts w:cs="Arial"/>
                <w:b/>
                <w:sz w:val="20"/>
                <w:szCs w:val="20"/>
              </w:rPr>
              <w:t>Disabled</w:t>
            </w:r>
          </w:p>
          <w:p w14:paraId="601EAE04" w14:textId="77777777" w:rsidR="00E235F4" w:rsidRDefault="00F65F8D">
            <w:pPr>
              <w:keepNext/>
              <w:widowControl w:val="0"/>
              <w:spacing w:after="0" w:line="240" w:lineRule="auto"/>
              <w:jc w:val="center"/>
              <w:rPr>
                <w:b/>
                <w:sz w:val="20"/>
                <w:szCs w:val="20"/>
              </w:rPr>
            </w:pPr>
            <w:r>
              <w:rPr>
                <w:b/>
                <w:sz w:val="20"/>
                <w:szCs w:val="20"/>
              </w:rPr>
              <w:t>*</w:t>
            </w:r>
          </w:p>
        </w:tc>
      </w:tr>
      <w:tr w:rsidR="003679E4" w14:paraId="7A208CF3" w14:textId="77777777">
        <w:trPr>
          <w:cantSplit/>
        </w:trPr>
        <w:tc>
          <w:tcPr>
            <w:tcW w:w="0" w:type="auto"/>
          </w:tcPr>
          <w:p w14:paraId="5FA1E805" w14:textId="77777777" w:rsidR="003679E4" w:rsidRDefault="003F124B">
            <w:pPr>
              <w:spacing w:beforeAutospacing="1" w:afterAutospacing="1"/>
            </w:pPr>
            <w:r>
              <w:rPr>
                <w:color w:val="000000"/>
              </w:rPr>
              <w:t>Hispanic</w:t>
            </w:r>
          </w:p>
        </w:tc>
        <w:tc>
          <w:tcPr>
            <w:tcW w:w="0" w:type="auto"/>
            <w:vAlign w:val="bottom"/>
          </w:tcPr>
          <w:p w14:paraId="614EE5B3" w14:textId="77777777" w:rsidR="003679E4" w:rsidRDefault="003F124B">
            <w:pPr>
              <w:spacing w:beforeAutospacing="1" w:afterAutospacing="1"/>
              <w:jc w:val="right"/>
            </w:pPr>
            <w:r>
              <w:rPr>
                <w:color w:val="000000"/>
              </w:rPr>
              <w:t>0</w:t>
            </w:r>
          </w:p>
        </w:tc>
        <w:tc>
          <w:tcPr>
            <w:tcW w:w="0" w:type="auto"/>
            <w:vAlign w:val="bottom"/>
          </w:tcPr>
          <w:p w14:paraId="2ACEF4B9" w14:textId="77777777" w:rsidR="003679E4" w:rsidRDefault="003F124B">
            <w:pPr>
              <w:spacing w:beforeAutospacing="1" w:afterAutospacing="1"/>
              <w:jc w:val="right"/>
            </w:pPr>
            <w:r>
              <w:rPr>
                <w:color w:val="000000"/>
              </w:rPr>
              <w:t>0</w:t>
            </w:r>
          </w:p>
        </w:tc>
        <w:tc>
          <w:tcPr>
            <w:tcW w:w="0" w:type="auto"/>
            <w:vAlign w:val="bottom"/>
          </w:tcPr>
          <w:p w14:paraId="608F17E0" w14:textId="77777777" w:rsidR="003679E4" w:rsidRDefault="003F124B">
            <w:pPr>
              <w:spacing w:beforeAutospacing="1" w:afterAutospacing="1"/>
              <w:jc w:val="right"/>
            </w:pPr>
            <w:r>
              <w:rPr>
                <w:color w:val="000000"/>
              </w:rPr>
              <w:t>177</w:t>
            </w:r>
          </w:p>
        </w:tc>
        <w:tc>
          <w:tcPr>
            <w:tcW w:w="0" w:type="auto"/>
            <w:vAlign w:val="bottom"/>
          </w:tcPr>
          <w:p w14:paraId="6C93CED4" w14:textId="77777777" w:rsidR="003679E4" w:rsidRDefault="003F124B">
            <w:pPr>
              <w:spacing w:beforeAutospacing="1" w:afterAutospacing="1"/>
              <w:jc w:val="right"/>
            </w:pPr>
            <w:r>
              <w:rPr>
                <w:color w:val="000000"/>
              </w:rPr>
              <w:t>481</w:t>
            </w:r>
          </w:p>
        </w:tc>
        <w:tc>
          <w:tcPr>
            <w:tcW w:w="0" w:type="auto"/>
            <w:vAlign w:val="bottom"/>
          </w:tcPr>
          <w:p w14:paraId="7D728EC7" w14:textId="77777777" w:rsidR="003679E4" w:rsidRDefault="003F124B">
            <w:pPr>
              <w:spacing w:beforeAutospacing="1" w:afterAutospacing="1"/>
              <w:jc w:val="right"/>
            </w:pPr>
            <w:r>
              <w:rPr>
                <w:color w:val="000000"/>
              </w:rPr>
              <w:t>0</w:t>
            </w:r>
          </w:p>
        </w:tc>
        <w:tc>
          <w:tcPr>
            <w:tcW w:w="0" w:type="auto"/>
            <w:vAlign w:val="bottom"/>
          </w:tcPr>
          <w:p w14:paraId="2EDC5A8F" w14:textId="77777777" w:rsidR="003679E4" w:rsidRDefault="003F124B">
            <w:pPr>
              <w:spacing w:beforeAutospacing="1" w:afterAutospacing="1"/>
              <w:jc w:val="right"/>
            </w:pPr>
            <w:r>
              <w:rPr>
                <w:color w:val="000000"/>
              </w:rPr>
              <w:t>481</w:t>
            </w:r>
          </w:p>
        </w:tc>
        <w:tc>
          <w:tcPr>
            <w:tcW w:w="0" w:type="auto"/>
            <w:vAlign w:val="bottom"/>
          </w:tcPr>
          <w:p w14:paraId="568AF9F0" w14:textId="77777777" w:rsidR="003679E4" w:rsidRDefault="003F124B">
            <w:pPr>
              <w:spacing w:beforeAutospacing="1" w:afterAutospacing="1"/>
              <w:jc w:val="right"/>
            </w:pPr>
            <w:r>
              <w:rPr>
                <w:color w:val="000000"/>
              </w:rPr>
              <w:t>0</w:t>
            </w:r>
          </w:p>
        </w:tc>
        <w:tc>
          <w:tcPr>
            <w:tcW w:w="0" w:type="auto"/>
            <w:vAlign w:val="bottom"/>
          </w:tcPr>
          <w:p w14:paraId="2CA34BCC" w14:textId="77777777" w:rsidR="003679E4" w:rsidRDefault="003F124B">
            <w:pPr>
              <w:spacing w:beforeAutospacing="1" w:afterAutospacing="1"/>
              <w:jc w:val="right"/>
            </w:pPr>
            <w:r>
              <w:rPr>
                <w:color w:val="000000"/>
              </w:rPr>
              <w:t>0</w:t>
            </w:r>
          </w:p>
        </w:tc>
        <w:tc>
          <w:tcPr>
            <w:tcW w:w="0" w:type="auto"/>
            <w:vAlign w:val="bottom"/>
          </w:tcPr>
          <w:p w14:paraId="0F9FA243" w14:textId="77777777" w:rsidR="003679E4" w:rsidRDefault="003F124B">
            <w:pPr>
              <w:spacing w:beforeAutospacing="1" w:afterAutospacing="1"/>
              <w:jc w:val="right"/>
            </w:pPr>
            <w:r>
              <w:rPr>
                <w:color w:val="000000"/>
              </w:rPr>
              <w:t>0</w:t>
            </w:r>
          </w:p>
        </w:tc>
      </w:tr>
      <w:tr w:rsidR="003679E4" w14:paraId="67A6CC08" w14:textId="77777777">
        <w:trPr>
          <w:cantSplit/>
        </w:trPr>
        <w:tc>
          <w:tcPr>
            <w:tcW w:w="0" w:type="auto"/>
          </w:tcPr>
          <w:p w14:paraId="4DCC3159" w14:textId="77777777" w:rsidR="003679E4" w:rsidRDefault="003F124B">
            <w:pPr>
              <w:spacing w:beforeAutospacing="1" w:afterAutospacing="1"/>
            </w:pPr>
            <w:r>
              <w:rPr>
                <w:color w:val="000000"/>
              </w:rPr>
              <w:t>Not Hispanic</w:t>
            </w:r>
          </w:p>
        </w:tc>
        <w:tc>
          <w:tcPr>
            <w:tcW w:w="0" w:type="auto"/>
            <w:vAlign w:val="bottom"/>
          </w:tcPr>
          <w:p w14:paraId="2D8E12E7" w14:textId="77777777" w:rsidR="003679E4" w:rsidRDefault="003F124B">
            <w:pPr>
              <w:spacing w:beforeAutospacing="1" w:afterAutospacing="1"/>
              <w:jc w:val="right"/>
            </w:pPr>
            <w:r>
              <w:rPr>
                <w:color w:val="000000"/>
              </w:rPr>
              <w:t>0</w:t>
            </w:r>
          </w:p>
        </w:tc>
        <w:tc>
          <w:tcPr>
            <w:tcW w:w="0" w:type="auto"/>
            <w:vAlign w:val="bottom"/>
          </w:tcPr>
          <w:p w14:paraId="3E77ED27" w14:textId="77777777" w:rsidR="003679E4" w:rsidRDefault="003F124B">
            <w:pPr>
              <w:spacing w:beforeAutospacing="1" w:afterAutospacing="1"/>
              <w:jc w:val="right"/>
            </w:pPr>
            <w:r>
              <w:rPr>
                <w:color w:val="000000"/>
              </w:rPr>
              <w:t>36</w:t>
            </w:r>
          </w:p>
        </w:tc>
        <w:tc>
          <w:tcPr>
            <w:tcW w:w="0" w:type="auto"/>
            <w:vAlign w:val="bottom"/>
          </w:tcPr>
          <w:p w14:paraId="19D1C4B7" w14:textId="77777777" w:rsidR="003679E4" w:rsidRDefault="003F124B">
            <w:pPr>
              <w:spacing w:beforeAutospacing="1" w:afterAutospacing="1"/>
              <w:jc w:val="right"/>
            </w:pPr>
            <w:r>
              <w:rPr>
                <w:color w:val="000000"/>
              </w:rPr>
              <w:t>508</w:t>
            </w:r>
          </w:p>
        </w:tc>
        <w:tc>
          <w:tcPr>
            <w:tcW w:w="0" w:type="auto"/>
            <w:vAlign w:val="bottom"/>
          </w:tcPr>
          <w:p w14:paraId="1F746844" w14:textId="77777777" w:rsidR="003679E4" w:rsidRDefault="003F124B">
            <w:pPr>
              <w:spacing w:beforeAutospacing="1" w:afterAutospacing="1"/>
              <w:jc w:val="right"/>
            </w:pPr>
            <w:r>
              <w:rPr>
                <w:color w:val="000000"/>
              </w:rPr>
              <w:t>1,896</w:t>
            </w:r>
          </w:p>
        </w:tc>
        <w:tc>
          <w:tcPr>
            <w:tcW w:w="0" w:type="auto"/>
            <w:vAlign w:val="bottom"/>
          </w:tcPr>
          <w:p w14:paraId="4FD0ACA1" w14:textId="77777777" w:rsidR="003679E4" w:rsidRDefault="003F124B">
            <w:pPr>
              <w:spacing w:beforeAutospacing="1" w:afterAutospacing="1"/>
              <w:jc w:val="right"/>
            </w:pPr>
            <w:r>
              <w:rPr>
                <w:color w:val="000000"/>
              </w:rPr>
              <w:t>0</w:t>
            </w:r>
          </w:p>
        </w:tc>
        <w:tc>
          <w:tcPr>
            <w:tcW w:w="0" w:type="auto"/>
            <w:vAlign w:val="bottom"/>
          </w:tcPr>
          <w:p w14:paraId="137B719C" w14:textId="77777777" w:rsidR="003679E4" w:rsidRDefault="003F124B">
            <w:pPr>
              <w:spacing w:beforeAutospacing="1" w:afterAutospacing="1"/>
              <w:jc w:val="right"/>
            </w:pPr>
            <w:r>
              <w:rPr>
                <w:color w:val="000000"/>
              </w:rPr>
              <w:t>1,896</w:t>
            </w:r>
          </w:p>
        </w:tc>
        <w:tc>
          <w:tcPr>
            <w:tcW w:w="0" w:type="auto"/>
            <w:vAlign w:val="bottom"/>
          </w:tcPr>
          <w:p w14:paraId="01C22E57" w14:textId="77777777" w:rsidR="003679E4" w:rsidRDefault="003F124B">
            <w:pPr>
              <w:spacing w:beforeAutospacing="1" w:afterAutospacing="1"/>
              <w:jc w:val="right"/>
            </w:pPr>
            <w:r>
              <w:rPr>
                <w:color w:val="000000"/>
              </w:rPr>
              <w:t>0</w:t>
            </w:r>
          </w:p>
        </w:tc>
        <w:tc>
          <w:tcPr>
            <w:tcW w:w="0" w:type="auto"/>
            <w:vAlign w:val="bottom"/>
          </w:tcPr>
          <w:p w14:paraId="117869B8" w14:textId="77777777" w:rsidR="003679E4" w:rsidRDefault="003F124B">
            <w:pPr>
              <w:spacing w:beforeAutospacing="1" w:afterAutospacing="1"/>
              <w:jc w:val="right"/>
            </w:pPr>
            <w:r>
              <w:rPr>
                <w:color w:val="000000"/>
              </w:rPr>
              <w:t>0</w:t>
            </w:r>
          </w:p>
        </w:tc>
        <w:tc>
          <w:tcPr>
            <w:tcW w:w="0" w:type="auto"/>
            <w:vAlign w:val="bottom"/>
          </w:tcPr>
          <w:p w14:paraId="537C6E78" w14:textId="77777777" w:rsidR="003679E4" w:rsidRDefault="003F124B">
            <w:pPr>
              <w:spacing w:beforeAutospacing="1" w:afterAutospacing="1"/>
              <w:jc w:val="right"/>
            </w:pPr>
            <w:r>
              <w:rPr>
                <w:color w:val="000000"/>
              </w:rPr>
              <w:t>0</w:t>
            </w:r>
          </w:p>
        </w:tc>
      </w:tr>
    </w:tbl>
    <w:p w14:paraId="04EE31F7" w14:textId="77777777" w:rsidR="00E235F4" w:rsidRDefault="00E235F4">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E235F4" w14:paraId="263D6E64" w14:textId="77777777">
        <w:trPr>
          <w:cantSplit/>
        </w:trPr>
        <w:tc>
          <w:tcPr>
            <w:tcW w:w="13190" w:type="dxa"/>
          </w:tcPr>
          <w:p w14:paraId="40FF8927" w14:textId="77777777" w:rsidR="00E235F4" w:rsidRDefault="00F65F8D">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1DC0C846" w14:textId="5F9D9E18"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43" w:author="Duarte, Catherine" w:date="2020-07-31T15:02:00Z">
        <w:r w:rsidR="00164AF5">
          <w:rPr>
            <w:rFonts w:asciiTheme="minorHAnsi" w:hAnsiTheme="minorHAnsi"/>
            <w:noProof/>
          </w:rPr>
          <w:t>24</w:t>
        </w:r>
      </w:ins>
      <w:del w:id="144" w:author="Duarte, Catherine" w:date="2020-07-31T15:02:00Z">
        <w:r w:rsidDel="00164AF5">
          <w:rPr>
            <w:rFonts w:asciiTheme="minorHAnsi" w:hAnsiTheme="minorHAnsi"/>
            <w:noProof/>
          </w:rPr>
          <w:delText>26</w:delText>
        </w:r>
      </w:del>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E235F4" w14:paraId="2A6385E6" w14:textId="77777777">
        <w:trPr>
          <w:cantSplit/>
        </w:trPr>
        <w:tc>
          <w:tcPr>
            <w:tcW w:w="1485" w:type="dxa"/>
          </w:tcPr>
          <w:p w14:paraId="07CFE606" w14:textId="77777777" w:rsidR="00E235F4" w:rsidRDefault="00F65F8D">
            <w:pPr>
              <w:spacing w:after="0" w:line="240" w:lineRule="auto"/>
              <w:rPr>
                <w:sz w:val="16"/>
                <w:szCs w:val="16"/>
              </w:rPr>
            </w:pPr>
            <w:r>
              <w:rPr>
                <w:b/>
                <w:bCs/>
                <w:sz w:val="16"/>
                <w:szCs w:val="16"/>
              </w:rPr>
              <w:t>Data Source:</w:t>
            </w:r>
          </w:p>
        </w:tc>
        <w:tc>
          <w:tcPr>
            <w:tcW w:w="11705" w:type="dxa"/>
          </w:tcPr>
          <w:p w14:paraId="4DB81752" w14:textId="77777777" w:rsidR="003679E4" w:rsidRDefault="003F124B">
            <w:pPr>
              <w:spacing w:beforeAutospacing="1" w:afterAutospacing="1"/>
              <w:rPr>
                <w:sz w:val="16"/>
                <w:szCs w:val="16"/>
              </w:rPr>
            </w:pPr>
            <w:r>
              <w:rPr>
                <w:sz w:val="16"/>
                <w:szCs w:val="16"/>
              </w:rPr>
              <w:t>PIC (PIH Information Center)</w:t>
            </w:r>
          </w:p>
        </w:tc>
      </w:tr>
    </w:tbl>
    <w:p w14:paraId="47148B9E" w14:textId="77777777" w:rsidR="00E235F4" w:rsidRDefault="00E235F4">
      <w:pPr>
        <w:spacing w:after="0" w:line="240" w:lineRule="auto"/>
        <w:rPr>
          <w:rFonts w:cs="Arial"/>
          <w:vanish/>
          <w:sz w:val="16"/>
          <w:szCs w:val="16"/>
        </w:rPr>
      </w:pPr>
    </w:p>
    <w:p w14:paraId="7A3CF5AD" w14:textId="77777777" w:rsidR="00E235F4" w:rsidRDefault="00E235F4">
      <w:pPr>
        <w:spacing w:after="0" w:line="240" w:lineRule="auto"/>
        <w:rPr>
          <w:b/>
          <w:bCs/>
          <w:vanish/>
          <w:sz w:val="16"/>
          <w:szCs w:val="16"/>
        </w:rPr>
      </w:pPr>
    </w:p>
    <w:p w14:paraId="0FA9E06B" w14:textId="77777777" w:rsidR="00E235F4" w:rsidRDefault="00E235F4">
      <w:pPr>
        <w:rPr>
          <w:rFonts w:cs="Arial"/>
        </w:rPr>
      </w:pPr>
    </w:p>
    <w:p w14:paraId="03131203" w14:textId="77777777" w:rsidR="00E235F4" w:rsidRDefault="00E235F4">
      <w:pPr>
        <w:rPr>
          <w:b/>
          <w:sz w:val="24"/>
          <w:szCs w:val="24"/>
        </w:rPr>
        <w:sectPr w:rsidR="00E235F4">
          <w:pgSz w:w="15840" w:h="12240" w:orient="landscape"/>
          <w:pgMar w:top="1440" w:right="1440" w:bottom="1440" w:left="1440" w:header="720" w:footer="720" w:gutter="0"/>
          <w:cols w:space="720"/>
          <w:docGrid w:linePitch="360"/>
        </w:sectPr>
      </w:pPr>
    </w:p>
    <w:p w14:paraId="0DA6A5DB" w14:textId="77777777" w:rsidR="00E235F4" w:rsidRDefault="00F65F8D" w:rsidP="00492F33">
      <w:pPr>
        <w:jc w:val="both"/>
        <w:rPr>
          <w:b/>
          <w:sz w:val="24"/>
          <w:szCs w:val="24"/>
        </w:rPr>
      </w:pPr>
      <w:r>
        <w:rPr>
          <w:b/>
          <w:sz w:val="24"/>
          <w:szCs w:val="24"/>
        </w:rPr>
        <w:lastRenderedPageBreak/>
        <w:t>Section 504 Needs Assessment: Describe the needs of public housing tenants and applicants on the waiting list for accessible units:</w:t>
      </w:r>
    </w:p>
    <w:p w14:paraId="4D356ED8" w14:textId="77777777" w:rsidR="003679E4" w:rsidRDefault="003F124B" w:rsidP="00492F33">
      <w:pPr>
        <w:spacing w:beforeAutospacing="1" w:afterAutospacing="1"/>
        <w:jc w:val="both"/>
        <w:rPr>
          <w:rFonts w:cs="Arial"/>
        </w:rPr>
      </w:pPr>
      <w:r>
        <w:rPr>
          <w:rFonts w:cs="Arial"/>
        </w:rPr>
        <w:t>In accordance with Section 504 of the Rehabilitation Act of 1973 and 24 CFR Part 8, reasonable accommodations will be made for individuals with handicaps or disabilities (applicants or residents). Such accommodations may include changes in the method of administering policies, procedures, or services. </w:t>
      </w:r>
    </w:p>
    <w:p w14:paraId="1F8952A3" w14:textId="70AE86B0" w:rsidR="004C38E5" w:rsidRDefault="004C38E5" w:rsidP="00492F33">
      <w:pPr>
        <w:spacing w:beforeAutospacing="1" w:afterAutospacing="1"/>
        <w:jc w:val="both"/>
        <w:rPr>
          <w:rFonts w:cs="Arial"/>
        </w:rPr>
      </w:pPr>
      <w:r>
        <w:rPr>
          <w:rFonts w:cs="Arial"/>
        </w:rPr>
        <w:t xml:space="preserve">As of early 2020, 613 households were in queue for a public housing unit. Of all households, 88% of households made less than 30% area median income, 70% were female heads of household, 5% were elderly, and 19% were approaching senior age. Close to 14% (84 households) were disabled and can be assumed to </w:t>
      </w:r>
      <w:r w:rsidR="007542A3">
        <w:rPr>
          <w:rFonts w:cs="Arial"/>
        </w:rPr>
        <w:t>need an accessible unit</w:t>
      </w:r>
      <w:r w:rsidR="006B64C1">
        <w:rPr>
          <w:rFonts w:cs="Arial"/>
        </w:rPr>
        <w:t xml:space="preserve"> (CSHA, Jan 2020)</w:t>
      </w:r>
      <w:r w:rsidR="007542A3">
        <w:rPr>
          <w:rFonts w:cs="Arial"/>
        </w:rPr>
        <w:t>.</w:t>
      </w:r>
    </w:p>
    <w:p w14:paraId="53B4A1BC" w14:textId="77777777" w:rsidR="00E235F4" w:rsidRDefault="00F65F8D" w:rsidP="00492F33">
      <w:pPr>
        <w:jc w:val="both"/>
        <w:rPr>
          <w:rFonts w:cs="Arial"/>
          <w:b/>
          <w:sz w:val="24"/>
          <w:szCs w:val="24"/>
        </w:rPr>
      </w:pPr>
      <w:r>
        <w:rPr>
          <w:b/>
          <w:sz w:val="24"/>
          <w:szCs w:val="24"/>
        </w:rPr>
        <w:t>Most immediate needs of residents of Public Housing and Housing Choice voucher holders</w:t>
      </w:r>
    </w:p>
    <w:p w14:paraId="53AD7ABE" w14:textId="485F33AE" w:rsidR="003679E4" w:rsidRDefault="003F124B" w:rsidP="00492F33">
      <w:pPr>
        <w:spacing w:beforeAutospacing="1" w:afterAutospacing="1"/>
        <w:jc w:val="both"/>
        <w:rPr>
          <w:rFonts w:cs="Arial"/>
        </w:rPr>
      </w:pPr>
      <w:r>
        <w:rPr>
          <w:rFonts w:cs="Arial"/>
        </w:rPr>
        <w:t>The most immediate needs of residents in public housing and voucher program holders are availability of affordable housing and higher incomes that will help them become self-sustainable and enable them to move out of publicly assisted housing.  As seen in the assessment of extremely low-income households (households with 30% AMI or less), lower income results in less access to affordable housing which leads to a higher likelihood a household will experience housing cost burden.  Housing cost burden indicates that housing is not affordable and often translates to LMI households making tradeoffs in healthy food, medical care, savings, or accepting unsafe housing conditions.  Currently, public housing and voucher program participants have a median income of between $11,000 and $12,000, which puts them in the extremely low-income household category.</w:t>
      </w:r>
      <w:r w:rsidR="007542A3">
        <w:rPr>
          <w:rFonts w:cs="Arial"/>
        </w:rPr>
        <w:t xml:space="preserve"> The average income of households on the public housing waiting list is $9,585; the average income of households waiting for Section 8 units is $13,846.</w:t>
      </w:r>
    </w:p>
    <w:p w14:paraId="414AB5DF" w14:textId="77777777" w:rsidR="003679E4" w:rsidRDefault="003F124B" w:rsidP="00492F33">
      <w:pPr>
        <w:spacing w:beforeAutospacing="1" w:afterAutospacing="1"/>
        <w:jc w:val="both"/>
        <w:rPr>
          <w:rFonts w:cs="Arial"/>
        </w:rPr>
      </w:pPr>
      <w:r>
        <w:rPr>
          <w:rFonts w:cs="Arial"/>
        </w:rPr>
        <w:t>CSHA also continues to address the most immediate needs of its public housing residents by keeping the maximum number of housing authority units possible available and in good condition.  For Section 8 Voucher Holders, an adequate supply of units affordable which are available to eligible applicants remains a need, including affordable housing that is accessible for persons with disabilities.</w:t>
      </w:r>
    </w:p>
    <w:p w14:paraId="6A300699" w14:textId="77777777" w:rsidR="00E235F4" w:rsidRDefault="00F65F8D" w:rsidP="00492F33">
      <w:pPr>
        <w:jc w:val="both"/>
        <w:rPr>
          <w:b/>
          <w:sz w:val="24"/>
          <w:szCs w:val="24"/>
        </w:rPr>
      </w:pPr>
      <w:r>
        <w:rPr>
          <w:b/>
          <w:sz w:val="24"/>
          <w:szCs w:val="24"/>
        </w:rPr>
        <w:t xml:space="preserve">How do these needs compare to the housing needs of the </w:t>
      </w:r>
      <w:r w:rsidR="00072E41">
        <w:rPr>
          <w:b/>
          <w:sz w:val="24"/>
          <w:szCs w:val="24"/>
        </w:rPr>
        <w:t>population at large?</w:t>
      </w:r>
    </w:p>
    <w:p w14:paraId="4F7A0C93" w14:textId="04056EE3" w:rsidR="003679E4" w:rsidRDefault="003F124B" w:rsidP="00492F33">
      <w:pPr>
        <w:spacing w:beforeAutospacing="1" w:afterAutospacing="1"/>
        <w:jc w:val="both"/>
        <w:rPr>
          <w:rFonts w:cs="Arial"/>
        </w:rPr>
      </w:pPr>
      <w:r>
        <w:rPr>
          <w:rFonts w:cs="Arial"/>
        </w:rPr>
        <w:t>The needs of the population in publicly supported housing are comparable to the needs of the City's extremely low-income residents. They are largely the same group of residents. However, persons with disabilities, as reported elsewhere in this section, face barriers that make them more likely than the overall population to experience poverty and unemployment. The strong need for affordable, accessible housing among this group means that they are overrepresented on CSHA’s waiting lists and among its current tenant households.  </w:t>
      </w:r>
    </w:p>
    <w:p w14:paraId="5F7BB6A1" w14:textId="39269F9E" w:rsidR="007542A3" w:rsidRDefault="00C564EC" w:rsidP="00492F33">
      <w:pPr>
        <w:spacing w:beforeAutospacing="1" w:afterAutospacing="1"/>
        <w:jc w:val="both"/>
        <w:rPr>
          <w:rFonts w:cs="Arial"/>
        </w:rPr>
      </w:pPr>
      <w:r>
        <w:rPr>
          <w:rFonts w:cs="Arial"/>
        </w:rPr>
        <w:t xml:space="preserve">Households trying to exit homelessness face multiple barriers to housing and are a large segment of the population on the waiting lists for public housing (14%) and housing choice vouchers (19%). </w:t>
      </w:r>
    </w:p>
    <w:p w14:paraId="184139F3" w14:textId="77777777" w:rsidR="00E235F4" w:rsidRDefault="00F65F8D" w:rsidP="00492F33">
      <w:pPr>
        <w:spacing w:line="204" w:lineRule="auto"/>
        <w:jc w:val="both"/>
        <w:rPr>
          <w:b/>
          <w:sz w:val="24"/>
          <w:szCs w:val="24"/>
        </w:rPr>
      </w:pPr>
      <w:r>
        <w:rPr>
          <w:b/>
          <w:sz w:val="24"/>
          <w:szCs w:val="24"/>
        </w:rPr>
        <w:lastRenderedPageBreak/>
        <w:t>Discussion</w:t>
      </w:r>
    </w:p>
    <w:p w14:paraId="1958CAE3" w14:textId="77777777" w:rsidR="003679E4" w:rsidRDefault="003F124B" w:rsidP="00492F33">
      <w:pPr>
        <w:spacing w:beforeAutospacing="1" w:afterAutospacing="1"/>
        <w:jc w:val="both"/>
        <w:rPr>
          <w:b/>
          <w:sz w:val="24"/>
          <w:szCs w:val="24"/>
        </w:rPr>
      </w:pPr>
      <w:r>
        <w:t>The majority of households in the city who could qualify by income for housing assistance do not receive any type of public housing assistance. The Colorado Springs Housing Authority serves the most vulnerable populations, with most beneficiaries making less than 30% AMI, and has a waiting list every year during its lottery window for the Section 8 voucher program. </w:t>
      </w:r>
    </w:p>
    <w:p w14:paraId="7E6C355C" w14:textId="77777777" w:rsidR="003679E4" w:rsidRDefault="003F124B" w:rsidP="00492F33">
      <w:pPr>
        <w:spacing w:beforeAutospacing="1" w:afterAutospacing="1"/>
        <w:jc w:val="both"/>
        <w:rPr>
          <w:b/>
          <w:sz w:val="24"/>
          <w:szCs w:val="24"/>
        </w:rPr>
      </w:pPr>
      <w:r>
        <w:t>Section 8 relies on the private sector to supply housing units to voucher recipients. While it is meant to give families more choice in their house hunt, rising rents and inconsistent landlord participation across the city means that CSHA’s vouchers will cover fewer people while the community need continues to grow. The CSHA needs community partners who can offer other forms of housing assistance in order to improve housing stability measures across the city. </w:t>
      </w:r>
    </w:p>
    <w:p w14:paraId="184814E4" w14:textId="77777777" w:rsidR="00E235F4" w:rsidRDefault="00E235F4" w:rsidP="0067465C">
      <w:pPr>
        <w:pStyle w:val="Heading2"/>
        <w:sectPr w:rsidR="00E235F4">
          <w:pgSz w:w="12240" w:h="15840"/>
          <w:pgMar w:top="1440" w:right="1440" w:bottom="1440" w:left="1440" w:header="720" w:footer="720" w:gutter="0"/>
          <w:cols w:space="720"/>
          <w:docGrid w:linePitch="360"/>
        </w:sectPr>
      </w:pPr>
    </w:p>
    <w:p w14:paraId="20563C15" w14:textId="77777777" w:rsidR="00E235F4" w:rsidRDefault="00F65F8D" w:rsidP="0067465C">
      <w:pPr>
        <w:pStyle w:val="Heading2"/>
      </w:pPr>
      <w:bookmarkStart w:id="145" w:name="_Toc28740296"/>
      <w:r>
        <w:lastRenderedPageBreak/>
        <w:t>NA-40 Homeless Needs Assessment – 91.205(c)</w:t>
      </w:r>
      <w:bookmarkEnd w:id="145"/>
    </w:p>
    <w:p w14:paraId="274BAF86" w14:textId="77777777" w:rsidR="00E235F4" w:rsidRDefault="00F65F8D">
      <w:pPr>
        <w:spacing w:line="204" w:lineRule="auto"/>
        <w:rPr>
          <w:b/>
          <w:sz w:val="24"/>
          <w:szCs w:val="24"/>
        </w:rPr>
      </w:pPr>
      <w:r>
        <w:rPr>
          <w:b/>
          <w:sz w:val="24"/>
          <w:szCs w:val="24"/>
        </w:rPr>
        <w:t>Introduction:</w:t>
      </w:r>
    </w:p>
    <w:p w14:paraId="1D995C82" w14:textId="6A0A30A7" w:rsidR="003679E4" w:rsidRDefault="003F124B" w:rsidP="00492F33">
      <w:pPr>
        <w:spacing w:beforeAutospacing="1" w:afterAutospacing="1"/>
        <w:jc w:val="both"/>
        <w:rPr>
          <w:b/>
          <w:sz w:val="24"/>
          <w:szCs w:val="24"/>
        </w:rPr>
      </w:pPr>
      <w:r>
        <w:rPr>
          <w:rFonts w:cs="Arial"/>
        </w:rPr>
        <w:t xml:space="preserve">Homelessness is a particularly troublesome and complex issue that most communities across the United States must address. A major reason that homelessness is difficult to address is that it has many causes with overlapping and interrelated variables. The cause of any single person’s homelessness often lies, not in a single factor, but at the convergence of many events and conditions. From one perspective, homelessness is an economic problem caused by unemployment, lack of affordable housing options, or poverty. From another perspective, homelessness is a health issue because many homeless persons struggle with mental illness, physical disabilities, HIV/AIDS, substance abuse, or a combination of those health factors. A third perspective is to view homelessness as a social problem with factors such as </w:t>
      </w:r>
      <w:r w:rsidR="00A265EE">
        <w:rPr>
          <w:rFonts w:cs="Arial"/>
        </w:rPr>
        <w:t xml:space="preserve">adverse childhood experiences (ACE), </w:t>
      </w:r>
      <w:r>
        <w:rPr>
          <w:rFonts w:cs="Arial"/>
        </w:rPr>
        <w:t>domestic violence, educational attainment, and race lying at the foundation. In reality, homelessness can be caused by all of these issues and they are often interrelated. Due to this complexity, addressing homelessness requires a collaborative and community-based approach.</w:t>
      </w:r>
    </w:p>
    <w:p w14:paraId="1F7E9CE1" w14:textId="77777777" w:rsidR="003679E4" w:rsidRDefault="003F124B" w:rsidP="00492F33">
      <w:pPr>
        <w:spacing w:beforeAutospacing="1" w:afterAutospacing="1"/>
        <w:jc w:val="both"/>
        <w:rPr>
          <w:b/>
          <w:sz w:val="24"/>
          <w:szCs w:val="24"/>
        </w:rPr>
      </w:pPr>
      <w:r>
        <w:rPr>
          <w:rFonts w:cs="Arial"/>
        </w:rPr>
        <w:t>The Stewart B. McKinney Homeless Assistance Act defines the “homeless” or “homeless individual” or “homeless person” as an individual who lacks a fixed, regular, and adequate night-time residence; and who has a primary night-time residence that is:</w:t>
      </w:r>
    </w:p>
    <w:p w14:paraId="57551950" w14:textId="77777777" w:rsidR="003679E4" w:rsidRDefault="003F124B" w:rsidP="00492F33">
      <w:pPr>
        <w:numPr>
          <w:ilvl w:val="0"/>
          <w:numId w:val="3"/>
        </w:numPr>
        <w:spacing w:beforeAutospacing="1" w:afterAutospacing="1"/>
        <w:jc w:val="both"/>
        <w:rPr>
          <w:b/>
          <w:sz w:val="24"/>
          <w:szCs w:val="24"/>
        </w:rPr>
      </w:pPr>
      <w:r>
        <w:rPr>
          <w:rFonts w:cs="Arial"/>
        </w:rPr>
        <w:t>A supervised publicly or privately-operated shelter designed to provide temporary living accommodations (including welfare hotels, congregate shelters, and transitional housing for the mentally ill);</w:t>
      </w:r>
    </w:p>
    <w:p w14:paraId="76B8E707" w14:textId="77777777" w:rsidR="003679E4" w:rsidRDefault="003F124B" w:rsidP="00492F33">
      <w:pPr>
        <w:numPr>
          <w:ilvl w:val="0"/>
          <w:numId w:val="3"/>
        </w:numPr>
        <w:spacing w:beforeAutospacing="1" w:afterAutospacing="1"/>
        <w:jc w:val="both"/>
        <w:rPr>
          <w:b/>
          <w:sz w:val="24"/>
          <w:szCs w:val="24"/>
        </w:rPr>
      </w:pPr>
      <w:r>
        <w:rPr>
          <w:rFonts w:cs="Arial"/>
        </w:rPr>
        <w:t>An institution that provides a temporary residence for individuals intended to be institutionalized; or</w:t>
      </w:r>
    </w:p>
    <w:p w14:paraId="2E83F6FF" w14:textId="77777777" w:rsidR="003679E4" w:rsidRPr="00492F33" w:rsidRDefault="003F124B" w:rsidP="00492F33">
      <w:pPr>
        <w:numPr>
          <w:ilvl w:val="0"/>
          <w:numId w:val="3"/>
        </w:numPr>
        <w:spacing w:beforeAutospacing="1" w:afterAutospacing="1"/>
        <w:jc w:val="both"/>
        <w:rPr>
          <w:b/>
          <w:sz w:val="24"/>
          <w:szCs w:val="24"/>
        </w:rPr>
      </w:pPr>
      <w:r>
        <w:rPr>
          <w:rFonts w:cs="Arial"/>
        </w:rPr>
        <w:t>A public or private place not designed for, or ordinarily used as, a regular sleeping accommodation for human beings</w:t>
      </w:r>
    </w:p>
    <w:p w14:paraId="17A76D6E" w14:textId="77777777" w:rsidR="00196D58" w:rsidRDefault="00196D58">
      <w:pPr>
        <w:spacing w:after="0" w:line="240" w:lineRule="auto"/>
        <w:rPr>
          <w:b/>
          <w:sz w:val="24"/>
          <w:szCs w:val="24"/>
        </w:rPr>
      </w:pPr>
      <w:r>
        <w:rPr>
          <w:b/>
          <w:sz w:val="24"/>
          <w:szCs w:val="24"/>
        </w:rPr>
        <w:br w:type="page"/>
      </w:r>
    </w:p>
    <w:p w14:paraId="0D1DD1CE" w14:textId="77777777" w:rsidR="00E235F4" w:rsidRDefault="00F65F8D">
      <w:pPr>
        <w:keepNext/>
        <w:widowControl w:val="0"/>
        <w:rPr>
          <w:b/>
          <w:sz w:val="24"/>
          <w:szCs w:val="24"/>
        </w:rPr>
      </w:pPr>
      <w:r>
        <w:rPr>
          <w:b/>
          <w:sz w:val="24"/>
          <w:szCs w:val="24"/>
        </w:rPr>
        <w:lastRenderedPageBreak/>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090"/>
        <w:gridCol w:w="1275"/>
        <w:gridCol w:w="1442"/>
        <w:gridCol w:w="1602"/>
        <w:gridCol w:w="1347"/>
        <w:gridCol w:w="1602"/>
        <w:gridCol w:w="1602"/>
      </w:tblGrid>
      <w:tr w:rsidR="00E235F4" w14:paraId="33235125" w14:textId="77777777" w:rsidTr="00347FDB">
        <w:trPr>
          <w:cantSplit/>
          <w:tblHeader/>
        </w:trPr>
        <w:tc>
          <w:tcPr>
            <w:tcW w:w="12960" w:type="dxa"/>
            <w:gridSpan w:val="7"/>
            <w:tcBorders>
              <w:top w:val="nil"/>
              <w:left w:val="nil"/>
              <w:bottom w:val="single" w:sz="4" w:space="0" w:color="auto"/>
              <w:right w:val="nil"/>
            </w:tcBorders>
            <w:hideMark/>
          </w:tcPr>
          <w:p w14:paraId="4C069231" w14:textId="77777777" w:rsidR="00E235F4" w:rsidRDefault="00E235F4">
            <w:pPr>
              <w:keepNext/>
              <w:widowControl w:val="0"/>
              <w:spacing w:after="0" w:line="240" w:lineRule="auto"/>
              <w:rPr>
                <w:b/>
              </w:rPr>
            </w:pPr>
          </w:p>
        </w:tc>
      </w:tr>
      <w:tr w:rsidR="00E235F4" w14:paraId="27CE8ACB" w14:textId="77777777" w:rsidTr="00347FDB">
        <w:trPr>
          <w:cantSplit/>
          <w:tblHeader/>
        </w:trPr>
        <w:tc>
          <w:tcPr>
            <w:tcW w:w="3874" w:type="dxa"/>
            <w:tcBorders>
              <w:top w:val="single" w:sz="4" w:space="0" w:color="auto"/>
              <w:left w:val="single" w:sz="4" w:space="0" w:color="auto"/>
              <w:bottom w:val="single" w:sz="4" w:space="0" w:color="auto"/>
              <w:right w:val="single" w:sz="4" w:space="0" w:color="auto"/>
            </w:tcBorders>
            <w:hideMark/>
          </w:tcPr>
          <w:p w14:paraId="6CECCF22" w14:textId="77777777" w:rsidR="00E235F4" w:rsidRDefault="00F65F8D">
            <w:pPr>
              <w:keepNext/>
              <w:widowControl w:val="0"/>
              <w:spacing w:after="0" w:line="240" w:lineRule="auto"/>
              <w:jc w:val="center"/>
              <w:rPr>
                <w:b/>
              </w:rPr>
            </w:pPr>
            <w:r>
              <w:rPr>
                <w:b/>
              </w:rPr>
              <w:t>Population</w:t>
            </w:r>
          </w:p>
        </w:tc>
        <w:tc>
          <w:tcPr>
            <w:tcW w:w="2787" w:type="dxa"/>
            <w:gridSpan w:val="2"/>
            <w:tcBorders>
              <w:top w:val="single" w:sz="4" w:space="0" w:color="auto"/>
              <w:left w:val="single" w:sz="4" w:space="0" w:color="auto"/>
              <w:bottom w:val="single" w:sz="4" w:space="0" w:color="auto"/>
              <w:right w:val="single" w:sz="4" w:space="0" w:color="auto"/>
            </w:tcBorders>
            <w:hideMark/>
          </w:tcPr>
          <w:p w14:paraId="53D32B42" w14:textId="77777777" w:rsidR="00E235F4" w:rsidRDefault="00F65F8D">
            <w:pPr>
              <w:keepNext/>
              <w:widowControl w:val="0"/>
              <w:spacing w:after="0" w:line="240" w:lineRule="auto"/>
              <w:jc w:val="center"/>
              <w:rPr>
                <w:b/>
              </w:rPr>
            </w:pPr>
            <w:r>
              <w:rPr>
                <w:b/>
              </w:rPr>
              <w:t>Estimate the # of persons experiencing homelessness on a given night</w:t>
            </w:r>
          </w:p>
        </w:tc>
        <w:tc>
          <w:tcPr>
            <w:tcW w:w="1630" w:type="dxa"/>
            <w:tcBorders>
              <w:top w:val="single" w:sz="4" w:space="0" w:color="auto"/>
              <w:left w:val="single" w:sz="4" w:space="0" w:color="auto"/>
              <w:bottom w:val="single" w:sz="4" w:space="0" w:color="auto"/>
              <w:right w:val="single" w:sz="4" w:space="0" w:color="auto"/>
            </w:tcBorders>
            <w:hideMark/>
          </w:tcPr>
          <w:p w14:paraId="672F6FFF" w14:textId="77777777" w:rsidR="00E235F4" w:rsidRDefault="00F65F8D">
            <w:pPr>
              <w:keepNext/>
              <w:widowControl w:val="0"/>
              <w:spacing w:after="0" w:line="240" w:lineRule="auto"/>
              <w:jc w:val="center"/>
              <w:rPr>
                <w:b/>
              </w:rPr>
            </w:pPr>
            <w:r>
              <w:rPr>
                <w:b/>
              </w:rPr>
              <w:t>Estimate the # experiencing homelessness each year</w:t>
            </w:r>
          </w:p>
        </w:tc>
        <w:tc>
          <w:tcPr>
            <w:tcW w:w="1409" w:type="dxa"/>
            <w:tcBorders>
              <w:top w:val="single" w:sz="4" w:space="0" w:color="auto"/>
              <w:left w:val="single" w:sz="4" w:space="0" w:color="auto"/>
              <w:bottom w:val="single" w:sz="4" w:space="0" w:color="auto"/>
              <w:right w:val="single" w:sz="4" w:space="0" w:color="auto"/>
            </w:tcBorders>
            <w:hideMark/>
          </w:tcPr>
          <w:p w14:paraId="21E86E7E" w14:textId="77777777" w:rsidR="00E235F4" w:rsidRDefault="00F65F8D">
            <w:pPr>
              <w:keepNext/>
              <w:widowControl w:val="0"/>
              <w:spacing w:after="0" w:line="240" w:lineRule="auto"/>
              <w:jc w:val="center"/>
              <w:rPr>
                <w:b/>
              </w:rPr>
            </w:pPr>
            <w:r>
              <w:rPr>
                <w:b/>
              </w:rPr>
              <w:t>Estimate the # becoming homeless each year</w:t>
            </w:r>
          </w:p>
        </w:tc>
        <w:tc>
          <w:tcPr>
            <w:tcW w:w="1630" w:type="dxa"/>
            <w:tcBorders>
              <w:top w:val="single" w:sz="4" w:space="0" w:color="auto"/>
              <w:left w:val="single" w:sz="4" w:space="0" w:color="auto"/>
              <w:bottom w:val="single" w:sz="4" w:space="0" w:color="auto"/>
              <w:right w:val="single" w:sz="4" w:space="0" w:color="auto"/>
            </w:tcBorders>
            <w:hideMark/>
          </w:tcPr>
          <w:p w14:paraId="6CE39DFB" w14:textId="77777777" w:rsidR="00E235F4" w:rsidRDefault="00F65F8D">
            <w:pPr>
              <w:keepNext/>
              <w:widowControl w:val="0"/>
              <w:spacing w:after="0" w:line="240" w:lineRule="auto"/>
              <w:jc w:val="center"/>
              <w:rPr>
                <w:b/>
              </w:rPr>
            </w:pPr>
            <w:r>
              <w:rPr>
                <w:b/>
              </w:rPr>
              <w:t>Estimate the # exiting homelessness each year</w:t>
            </w:r>
          </w:p>
        </w:tc>
        <w:tc>
          <w:tcPr>
            <w:tcW w:w="1630" w:type="dxa"/>
            <w:tcBorders>
              <w:top w:val="single" w:sz="4" w:space="0" w:color="auto"/>
              <w:left w:val="single" w:sz="4" w:space="0" w:color="auto"/>
              <w:bottom w:val="single" w:sz="4" w:space="0" w:color="auto"/>
              <w:right w:val="single" w:sz="4" w:space="0" w:color="auto"/>
            </w:tcBorders>
            <w:hideMark/>
          </w:tcPr>
          <w:p w14:paraId="73308796" w14:textId="77777777" w:rsidR="00E235F4" w:rsidRDefault="00F65F8D">
            <w:pPr>
              <w:keepNext/>
              <w:widowControl w:val="0"/>
              <w:spacing w:after="0" w:line="240" w:lineRule="auto"/>
              <w:jc w:val="center"/>
              <w:rPr>
                <w:b/>
              </w:rPr>
            </w:pPr>
            <w:r>
              <w:rPr>
                <w:b/>
              </w:rPr>
              <w:t>Estimate the # of days persons experience homelessness</w:t>
            </w:r>
          </w:p>
        </w:tc>
      </w:tr>
      <w:tr w:rsidR="00E235F4" w14:paraId="0459C08D" w14:textId="77777777" w:rsidTr="00347FDB">
        <w:trPr>
          <w:cantSplit/>
          <w:tblHeader/>
        </w:trPr>
        <w:tc>
          <w:tcPr>
            <w:tcW w:w="3874" w:type="dxa"/>
            <w:tcBorders>
              <w:top w:val="single" w:sz="4" w:space="0" w:color="auto"/>
              <w:left w:val="single" w:sz="4" w:space="0" w:color="auto"/>
              <w:bottom w:val="single" w:sz="4" w:space="0" w:color="auto"/>
              <w:right w:val="single" w:sz="4" w:space="0" w:color="auto"/>
            </w:tcBorders>
          </w:tcPr>
          <w:p w14:paraId="39AF469E" w14:textId="77777777" w:rsidR="00E235F4" w:rsidRDefault="00E235F4">
            <w:pPr>
              <w:keepNext/>
              <w:widowControl w:val="0"/>
              <w:spacing w:after="0" w:line="240" w:lineRule="auto"/>
              <w:jc w:val="center"/>
              <w:rPr>
                <w:b/>
              </w:rPr>
            </w:pPr>
          </w:p>
        </w:tc>
        <w:tc>
          <w:tcPr>
            <w:tcW w:w="1321" w:type="dxa"/>
            <w:tcBorders>
              <w:top w:val="single" w:sz="4" w:space="0" w:color="auto"/>
              <w:left w:val="single" w:sz="4" w:space="0" w:color="auto"/>
              <w:bottom w:val="single" w:sz="4" w:space="0" w:color="auto"/>
              <w:right w:val="single" w:sz="4" w:space="0" w:color="auto"/>
            </w:tcBorders>
            <w:hideMark/>
          </w:tcPr>
          <w:p w14:paraId="1434F012" w14:textId="77777777" w:rsidR="00E235F4" w:rsidRDefault="00F65F8D">
            <w:pPr>
              <w:keepNext/>
              <w:widowControl w:val="0"/>
              <w:spacing w:after="0" w:line="240" w:lineRule="auto"/>
              <w:jc w:val="center"/>
              <w:rPr>
                <w:b/>
                <w:szCs w:val="26"/>
              </w:rPr>
            </w:pPr>
            <w:r>
              <w:rPr>
                <w:b/>
              </w:rPr>
              <w:t>Sheltered</w:t>
            </w:r>
          </w:p>
        </w:tc>
        <w:tc>
          <w:tcPr>
            <w:tcW w:w="1466" w:type="dxa"/>
            <w:tcBorders>
              <w:top w:val="single" w:sz="4" w:space="0" w:color="auto"/>
              <w:left w:val="single" w:sz="4" w:space="0" w:color="auto"/>
              <w:bottom w:val="single" w:sz="4" w:space="0" w:color="auto"/>
              <w:right w:val="single" w:sz="4" w:space="0" w:color="auto"/>
            </w:tcBorders>
            <w:hideMark/>
          </w:tcPr>
          <w:p w14:paraId="4DEA9FC1" w14:textId="77777777" w:rsidR="00E235F4" w:rsidRDefault="00F65F8D">
            <w:pPr>
              <w:keepNext/>
              <w:widowControl w:val="0"/>
              <w:spacing w:after="0" w:line="240" w:lineRule="auto"/>
              <w:jc w:val="center"/>
              <w:rPr>
                <w:b/>
                <w:szCs w:val="26"/>
              </w:rPr>
            </w:pPr>
            <w:r>
              <w:rPr>
                <w:b/>
              </w:rPr>
              <w:t>Unsheltered</w:t>
            </w:r>
          </w:p>
        </w:tc>
        <w:tc>
          <w:tcPr>
            <w:tcW w:w="1630" w:type="dxa"/>
            <w:tcBorders>
              <w:top w:val="single" w:sz="4" w:space="0" w:color="auto"/>
              <w:left w:val="single" w:sz="4" w:space="0" w:color="auto"/>
              <w:bottom w:val="single" w:sz="4" w:space="0" w:color="auto"/>
              <w:right w:val="single" w:sz="4" w:space="0" w:color="auto"/>
            </w:tcBorders>
          </w:tcPr>
          <w:p w14:paraId="3CFF9850" w14:textId="77777777" w:rsidR="00E235F4" w:rsidRDefault="00E235F4">
            <w:pPr>
              <w:keepNext/>
              <w:widowControl w:val="0"/>
              <w:spacing w:after="0" w:line="240" w:lineRule="auto"/>
              <w:jc w:val="center"/>
              <w:rPr>
                <w:b/>
              </w:rPr>
            </w:pPr>
          </w:p>
        </w:tc>
        <w:tc>
          <w:tcPr>
            <w:tcW w:w="1409" w:type="dxa"/>
            <w:tcBorders>
              <w:top w:val="single" w:sz="4" w:space="0" w:color="auto"/>
              <w:left w:val="single" w:sz="4" w:space="0" w:color="auto"/>
              <w:bottom w:val="single" w:sz="4" w:space="0" w:color="auto"/>
              <w:right w:val="single" w:sz="4" w:space="0" w:color="auto"/>
            </w:tcBorders>
          </w:tcPr>
          <w:p w14:paraId="34830FCD" w14:textId="77777777" w:rsidR="00E235F4" w:rsidRDefault="00E235F4">
            <w:pPr>
              <w:keepNext/>
              <w:widowControl w:val="0"/>
              <w:spacing w:after="0" w:line="240" w:lineRule="auto"/>
              <w:jc w:val="center"/>
              <w:rPr>
                <w:b/>
              </w:rPr>
            </w:pPr>
          </w:p>
        </w:tc>
        <w:tc>
          <w:tcPr>
            <w:tcW w:w="1630" w:type="dxa"/>
            <w:tcBorders>
              <w:top w:val="single" w:sz="4" w:space="0" w:color="auto"/>
              <w:left w:val="single" w:sz="4" w:space="0" w:color="auto"/>
              <w:bottom w:val="single" w:sz="4" w:space="0" w:color="auto"/>
              <w:right w:val="single" w:sz="4" w:space="0" w:color="auto"/>
            </w:tcBorders>
          </w:tcPr>
          <w:p w14:paraId="2302040A" w14:textId="77777777" w:rsidR="00E235F4" w:rsidRDefault="00E235F4">
            <w:pPr>
              <w:keepNext/>
              <w:widowControl w:val="0"/>
              <w:spacing w:after="0" w:line="240" w:lineRule="auto"/>
              <w:jc w:val="center"/>
              <w:rPr>
                <w:b/>
              </w:rPr>
            </w:pPr>
          </w:p>
        </w:tc>
        <w:tc>
          <w:tcPr>
            <w:tcW w:w="1630" w:type="dxa"/>
            <w:tcBorders>
              <w:top w:val="single" w:sz="4" w:space="0" w:color="auto"/>
              <w:left w:val="single" w:sz="4" w:space="0" w:color="auto"/>
              <w:bottom w:val="single" w:sz="4" w:space="0" w:color="auto"/>
              <w:right w:val="single" w:sz="4" w:space="0" w:color="auto"/>
            </w:tcBorders>
          </w:tcPr>
          <w:p w14:paraId="1F61C1EF" w14:textId="77777777" w:rsidR="00E235F4" w:rsidRDefault="00E235F4">
            <w:pPr>
              <w:keepNext/>
              <w:widowControl w:val="0"/>
              <w:spacing w:after="0" w:line="240" w:lineRule="auto"/>
              <w:jc w:val="center"/>
              <w:rPr>
                <w:b/>
              </w:rPr>
            </w:pPr>
          </w:p>
        </w:tc>
      </w:tr>
      <w:tr w:rsidR="00347FDB" w14:paraId="537BC5D3" w14:textId="77777777">
        <w:trPr>
          <w:cantSplit/>
        </w:trPr>
        <w:tc>
          <w:tcPr>
            <w:tcW w:w="0" w:type="auto"/>
            <w:tcBorders>
              <w:top w:val="single" w:sz="4" w:space="0" w:color="auto"/>
              <w:left w:val="single" w:sz="4" w:space="0" w:color="auto"/>
              <w:bottom w:val="single" w:sz="4" w:space="0" w:color="auto"/>
              <w:right w:val="single" w:sz="4" w:space="0" w:color="auto"/>
            </w:tcBorders>
          </w:tcPr>
          <w:p w14:paraId="023C82B8" w14:textId="77777777" w:rsidR="00347FDB" w:rsidRDefault="00347FDB" w:rsidP="00347FDB">
            <w:pPr>
              <w:spacing w:beforeAutospacing="1" w:afterAutospacing="1"/>
            </w:pPr>
            <w:r>
              <w:rPr>
                <w:color w:val="000000"/>
              </w:rPr>
              <w:t>Persons in Households with Adult(s) and Child(</w:t>
            </w:r>
            <w:proofErr w:type="spellStart"/>
            <w:r>
              <w:rPr>
                <w:color w:val="000000"/>
              </w:rPr>
              <w:t>ren</w:t>
            </w:r>
            <w:proofErr w:type="spellEnd"/>
            <w:r>
              <w:rPr>
                <w:color w:val="000000"/>
              </w:rPr>
              <w:t>)</w:t>
            </w:r>
          </w:p>
        </w:tc>
        <w:tc>
          <w:tcPr>
            <w:tcW w:w="0" w:type="auto"/>
            <w:tcBorders>
              <w:top w:val="single" w:sz="4" w:space="0" w:color="auto"/>
              <w:left w:val="single" w:sz="4" w:space="0" w:color="auto"/>
              <w:bottom w:val="single" w:sz="4" w:space="0" w:color="auto"/>
              <w:right w:val="single" w:sz="4" w:space="0" w:color="auto"/>
            </w:tcBorders>
            <w:vAlign w:val="bottom"/>
          </w:tcPr>
          <w:p w14:paraId="666F87BC" w14:textId="4B5AF7FC" w:rsidR="00347FDB" w:rsidRDefault="00347FDB">
            <w:pPr>
              <w:spacing w:beforeAutospacing="1" w:afterAutospacing="1"/>
              <w:jc w:val="right"/>
            </w:pPr>
            <w:r>
              <w:rPr>
                <w:color w:val="000000"/>
              </w:rPr>
              <w:t>400</w:t>
            </w:r>
          </w:p>
        </w:tc>
        <w:tc>
          <w:tcPr>
            <w:tcW w:w="0" w:type="auto"/>
            <w:tcBorders>
              <w:top w:val="single" w:sz="4" w:space="0" w:color="auto"/>
              <w:left w:val="single" w:sz="4" w:space="0" w:color="auto"/>
              <w:bottom w:val="single" w:sz="4" w:space="0" w:color="auto"/>
              <w:right w:val="single" w:sz="4" w:space="0" w:color="auto"/>
            </w:tcBorders>
            <w:vAlign w:val="bottom"/>
          </w:tcPr>
          <w:p w14:paraId="5FB72EA9" w14:textId="77777777" w:rsidR="00347FDB" w:rsidRDefault="00347FDB" w:rsidP="00347FDB">
            <w:pPr>
              <w:spacing w:beforeAutospacing="1" w:afterAutospacing="1"/>
              <w:jc w:val="right"/>
            </w:pPr>
            <w:r>
              <w:rPr>
                <w:color w:val="000000"/>
              </w:rPr>
              <w:t>35</w:t>
            </w:r>
          </w:p>
        </w:tc>
        <w:tc>
          <w:tcPr>
            <w:tcW w:w="0" w:type="auto"/>
            <w:tcBorders>
              <w:top w:val="single" w:sz="4" w:space="0" w:color="auto"/>
              <w:left w:val="single" w:sz="4" w:space="0" w:color="auto"/>
              <w:bottom w:val="single" w:sz="4" w:space="0" w:color="auto"/>
              <w:right w:val="single" w:sz="4" w:space="0" w:color="auto"/>
            </w:tcBorders>
            <w:vAlign w:val="bottom"/>
          </w:tcPr>
          <w:p w14:paraId="1185E170" w14:textId="7BE85F0D" w:rsidR="00347FDB" w:rsidRDefault="00347FDB" w:rsidP="00347FDB">
            <w:pPr>
              <w:spacing w:beforeAutospacing="1" w:afterAutospacing="1"/>
              <w:jc w:val="right"/>
            </w:pPr>
            <w:r>
              <w:t>1,017</w:t>
            </w:r>
          </w:p>
        </w:tc>
        <w:tc>
          <w:tcPr>
            <w:tcW w:w="0" w:type="auto"/>
            <w:tcBorders>
              <w:top w:val="single" w:sz="4" w:space="0" w:color="auto"/>
              <w:left w:val="single" w:sz="4" w:space="0" w:color="auto"/>
              <w:bottom w:val="single" w:sz="4" w:space="0" w:color="auto"/>
              <w:right w:val="single" w:sz="4" w:space="0" w:color="auto"/>
            </w:tcBorders>
            <w:vAlign w:val="bottom"/>
          </w:tcPr>
          <w:p w14:paraId="58264992" w14:textId="1C937421" w:rsidR="00347FDB" w:rsidRDefault="00347FDB" w:rsidP="00347FDB">
            <w:pPr>
              <w:spacing w:beforeAutospacing="1" w:afterAutospacing="1"/>
              <w:jc w:val="right"/>
            </w:pPr>
            <w:r>
              <w:t>162</w:t>
            </w:r>
          </w:p>
        </w:tc>
        <w:tc>
          <w:tcPr>
            <w:tcW w:w="0" w:type="auto"/>
            <w:tcBorders>
              <w:top w:val="single" w:sz="4" w:space="0" w:color="auto"/>
              <w:left w:val="single" w:sz="4" w:space="0" w:color="auto"/>
              <w:bottom w:val="single" w:sz="4" w:space="0" w:color="auto"/>
              <w:right w:val="single" w:sz="4" w:space="0" w:color="auto"/>
            </w:tcBorders>
            <w:vAlign w:val="bottom"/>
          </w:tcPr>
          <w:p w14:paraId="4FE1559B" w14:textId="5FDAD9F2" w:rsidR="00347FDB" w:rsidRDefault="00347FDB" w:rsidP="00347FDB">
            <w:pPr>
              <w:spacing w:beforeAutospacing="1" w:afterAutospacing="1"/>
              <w:jc w:val="right"/>
            </w:pPr>
            <w:r>
              <w:t>283</w:t>
            </w:r>
          </w:p>
        </w:tc>
        <w:tc>
          <w:tcPr>
            <w:tcW w:w="0" w:type="auto"/>
            <w:tcBorders>
              <w:top w:val="single" w:sz="4" w:space="0" w:color="auto"/>
              <w:left w:val="single" w:sz="4" w:space="0" w:color="auto"/>
              <w:bottom w:val="single" w:sz="4" w:space="0" w:color="auto"/>
              <w:right w:val="single" w:sz="4" w:space="0" w:color="auto"/>
            </w:tcBorders>
            <w:vAlign w:val="bottom"/>
          </w:tcPr>
          <w:p w14:paraId="129E06E9" w14:textId="69E80F73" w:rsidR="00347FDB" w:rsidRDefault="00347FDB" w:rsidP="00347FDB">
            <w:pPr>
              <w:spacing w:beforeAutospacing="1" w:afterAutospacing="1"/>
              <w:jc w:val="right"/>
            </w:pPr>
            <w:r>
              <w:t>147</w:t>
            </w:r>
          </w:p>
        </w:tc>
      </w:tr>
      <w:tr w:rsidR="00347FDB" w14:paraId="1C6EC4C7" w14:textId="77777777">
        <w:trPr>
          <w:cantSplit/>
        </w:trPr>
        <w:tc>
          <w:tcPr>
            <w:tcW w:w="0" w:type="auto"/>
            <w:tcBorders>
              <w:top w:val="single" w:sz="4" w:space="0" w:color="auto"/>
              <w:left w:val="single" w:sz="4" w:space="0" w:color="auto"/>
              <w:bottom w:val="single" w:sz="4" w:space="0" w:color="auto"/>
              <w:right w:val="single" w:sz="4" w:space="0" w:color="auto"/>
            </w:tcBorders>
          </w:tcPr>
          <w:p w14:paraId="4E611DCC" w14:textId="77777777" w:rsidR="00347FDB" w:rsidRDefault="00347FDB" w:rsidP="00347FDB">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7EC0F565" w14:textId="77777777" w:rsidR="00347FDB" w:rsidRDefault="00347FDB" w:rsidP="00347FDB">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B931F2C" w14:textId="77777777" w:rsidR="00347FDB" w:rsidRDefault="00347FDB" w:rsidP="00347FDB">
            <w:pPr>
              <w:spacing w:beforeAutospacing="1" w:afterAutospacing="1"/>
              <w:jc w:val="right"/>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bottom"/>
          </w:tcPr>
          <w:p w14:paraId="661FC202" w14:textId="06A59642" w:rsidR="00347FDB" w:rsidRDefault="00347FDB" w:rsidP="00347FDB">
            <w:pPr>
              <w:spacing w:beforeAutospacing="1" w:afterAutospacing="1"/>
              <w:jc w:val="right"/>
            </w:pPr>
            <w:r>
              <w:t>31</w:t>
            </w:r>
          </w:p>
        </w:tc>
        <w:tc>
          <w:tcPr>
            <w:tcW w:w="0" w:type="auto"/>
            <w:tcBorders>
              <w:top w:val="single" w:sz="4" w:space="0" w:color="auto"/>
              <w:left w:val="single" w:sz="4" w:space="0" w:color="auto"/>
              <w:bottom w:val="single" w:sz="4" w:space="0" w:color="auto"/>
              <w:right w:val="single" w:sz="4" w:space="0" w:color="auto"/>
            </w:tcBorders>
            <w:vAlign w:val="bottom"/>
          </w:tcPr>
          <w:p w14:paraId="6B62BD8F" w14:textId="19820F89" w:rsidR="00347FDB" w:rsidRDefault="00347FDB" w:rsidP="00347FDB">
            <w:pPr>
              <w:spacing w:beforeAutospacing="1" w:afterAutospacing="1"/>
              <w:jc w:val="right"/>
            </w:pPr>
            <w:r>
              <w:t>24</w:t>
            </w:r>
          </w:p>
        </w:tc>
        <w:tc>
          <w:tcPr>
            <w:tcW w:w="0" w:type="auto"/>
            <w:tcBorders>
              <w:top w:val="single" w:sz="4" w:space="0" w:color="auto"/>
              <w:left w:val="single" w:sz="4" w:space="0" w:color="auto"/>
              <w:bottom w:val="single" w:sz="4" w:space="0" w:color="auto"/>
              <w:right w:val="single" w:sz="4" w:space="0" w:color="auto"/>
            </w:tcBorders>
            <w:vAlign w:val="bottom"/>
          </w:tcPr>
          <w:p w14:paraId="460F1A4C" w14:textId="2D9ABF08" w:rsidR="00347FDB" w:rsidRDefault="00347FDB" w:rsidP="00347FDB">
            <w:pPr>
              <w:spacing w:beforeAutospacing="1" w:afterAutospacing="1"/>
              <w:jc w:val="right"/>
            </w:pPr>
            <w:r>
              <w:t>28</w:t>
            </w:r>
          </w:p>
        </w:tc>
        <w:tc>
          <w:tcPr>
            <w:tcW w:w="0" w:type="auto"/>
            <w:tcBorders>
              <w:top w:val="single" w:sz="4" w:space="0" w:color="auto"/>
              <w:left w:val="single" w:sz="4" w:space="0" w:color="auto"/>
              <w:bottom w:val="single" w:sz="4" w:space="0" w:color="auto"/>
              <w:right w:val="single" w:sz="4" w:space="0" w:color="auto"/>
            </w:tcBorders>
            <w:vAlign w:val="bottom"/>
          </w:tcPr>
          <w:p w14:paraId="4C70BF7C" w14:textId="249F5B97" w:rsidR="00347FDB" w:rsidRDefault="00347FDB" w:rsidP="00347FDB">
            <w:pPr>
              <w:spacing w:beforeAutospacing="1" w:afterAutospacing="1"/>
              <w:jc w:val="right"/>
            </w:pPr>
            <w:r>
              <w:t>14</w:t>
            </w:r>
          </w:p>
        </w:tc>
      </w:tr>
      <w:tr w:rsidR="00347FDB" w14:paraId="1E3E3592" w14:textId="77777777">
        <w:trPr>
          <w:cantSplit/>
        </w:trPr>
        <w:tc>
          <w:tcPr>
            <w:tcW w:w="0" w:type="auto"/>
            <w:tcBorders>
              <w:top w:val="single" w:sz="4" w:space="0" w:color="auto"/>
              <w:left w:val="single" w:sz="4" w:space="0" w:color="auto"/>
              <w:bottom w:val="single" w:sz="4" w:space="0" w:color="auto"/>
              <w:right w:val="single" w:sz="4" w:space="0" w:color="auto"/>
            </w:tcBorders>
          </w:tcPr>
          <w:p w14:paraId="607FB9C4" w14:textId="77777777" w:rsidR="00347FDB" w:rsidRDefault="00347FDB" w:rsidP="00347FDB">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1F068C3E" w14:textId="108986DA" w:rsidR="00347FDB" w:rsidRDefault="00347FDB" w:rsidP="00347FDB">
            <w:pPr>
              <w:spacing w:beforeAutospacing="1" w:afterAutospacing="1"/>
              <w:jc w:val="right"/>
            </w:pPr>
            <w:r>
              <w:t>714</w:t>
            </w:r>
          </w:p>
        </w:tc>
        <w:tc>
          <w:tcPr>
            <w:tcW w:w="0" w:type="auto"/>
            <w:tcBorders>
              <w:top w:val="single" w:sz="4" w:space="0" w:color="auto"/>
              <w:left w:val="single" w:sz="4" w:space="0" w:color="auto"/>
              <w:bottom w:val="single" w:sz="4" w:space="0" w:color="auto"/>
              <w:right w:val="single" w:sz="4" w:space="0" w:color="auto"/>
            </w:tcBorders>
            <w:vAlign w:val="bottom"/>
          </w:tcPr>
          <w:p w14:paraId="593ED98C" w14:textId="07070841" w:rsidR="00347FDB" w:rsidRDefault="00347FDB" w:rsidP="00347FDB">
            <w:pPr>
              <w:spacing w:beforeAutospacing="1" w:afterAutospacing="1"/>
              <w:jc w:val="right"/>
            </w:pPr>
            <w:r>
              <w:t>408</w:t>
            </w:r>
          </w:p>
        </w:tc>
        <w:tc>
          <w:tcPr>
            <w:tcW w:w="0" w:type="auto"/>
            <w:tcBorders>
              <w:top w:val="single" w:sz="4" w:space="0" w:color="auto"/>
              <w:left w:val="single" w:sz="4" w:space="0" w:color="auto"/>
              <w:bottom w:val="single" w:sz="4" w:space="0" w:color="auto"/>
              <w:right w:val="single" w:sz="4" w:space="0" w:color="auto"/>
            </w:tcBorders>
            <w:vAlign w:val="bottom"/>
          </w:tcPr>
          <w:p w14:paraId="5B2CC472" w14:textId="33D45BCA" w:rsidR="00347FDB" w:rsidRDefault="00347FDB" w:rsidP="00347FDB">
            <w:pPr>
              <w:spacing w:beforeAutospacing="1" w:afterAutospacing="1"/>
              <w:jc w:val="right"/>
            </w:pPr>
            <w:r>
              <w:t>4,429</w:t>
            </w:r>
          </w:p>
        </w:tc>
        <w:tc>
          <w:tcPr>
            <w:tcW w:w="0" w:type="auto"/>
            <w:tcBorders>
              <w:top w:val="single" w:sz="4" w:space="0" w:color="auto"/>
              <w:left w:val="single" w:sz="4" w:space="0" w:color="auto"/>
              <w:bottom w:val="single" w:sz="4" w:space="0" w:color="auto"/>
              <w:right w:val="single" w:sz="4" w:space="0" w:color="auto"/>
            </w:tcBorders>
            <w:vAlign w:val="bottom"/>
          </w:tcPr>
          <w:p w14:paraId="5F793B87" w14:textId="74D2145E" w:rsidR="00347FDB" w:rsidRDefault="00347FDB" w:rsidP="00347FDB">
            <w:pPr>
              <w:spacing w:beforeAutospacing="1" w:afterAutospacing="1"/>
              <w:jc w:val="right"/>
            </w:pPr>
            <w:r>
              <w:t>2,225</w:t>
            </w:r>
          </w:p>
        </w:tc>
        <w:tc>
          <w:tcPr>
            <w:tcW w:w="0" w:type="auto"/>
            <w:tcBorders>
              <w:top w:val="single" w:sz="4" w:space="0" w:color="auto"/>
              <w:left w:val="single" w:sz="4" w:space="0" w:color="auto"/>
              <w:bottom w:val="single" w:sz="4" w:space="0" w:color="auto"/>
              <w:right w:val="single" w:sz="4" w:space="0" w:color="auto"/>
            </w:tcBorders>
            <w:vAlign w:val="bottom"/>
          </w:tcPr>
          <w:p w14:paraId="48ED9C62" w14:textId="3A645EFF" w:rsidR="00347FDB" w:rsidRDefault="00347FDB" w:rsidP="00347FDB">
            <w:pPr>
              <w:spacing w:beforeAutospacing="1" w:afterAutospacing="1"/>
              <w:jc w:val="right"/>
            </w:pPr>
            <w:r>
              <w:t>3,311</w:t>
            </w:r>
          </w:p>
        </w:tc>
        <w:tc>
          <w:tcPr>
            <w:tcW w:w="0" w:type="auto"/>
            <w:tcBorders>
              <w:top w:val="single" w:sz="4" w:space="0" w:color="auto"/>
              <w:left w:val="single" w:sz="4" w:space="0" w:color="auto"/>
              <w:bottom w:val="single" w:sz="4" w:space="0" w:color="auto"/>
              <w:right w:val="single" w:sz="4" w:space="0" w:color="auto"/>
            </w:tcBorders>
            <w:vAlign w:val="bottom"/>
          </w:tcPr>
          <w:p w14:paraId="5E953C7B" w14:textId="379D386D" w:rsidR="00347FDB" w:rsidRDefault="00347FDB" w:rsidP="00347FDB">
            <w:pPr>
              <w:spacing w:beforeAutospacing="1" w:afterAutospacing="1"/>
              <w:jc w:val="right"/>
            </w:pPr>
            <w:r>
              <w:t>68</w:t>
            </w:r>
          </w:p>
        </w:tc>
      </w:tr>
      <w:tr w:rsidR="00347FDB" w14:paraId="2904998B" w14:textId="77777777">
        <w:trPr>
          <w:cantSplit/>
        </w:trPr>
        <w:tc>
          <w:tcPr>
            <w:tcW w:w="0" w:type="auto"/>
            <w:tcBorders>
              <w:top w:val="single" w:sz="4" w:space="0" w:color="auto"/>
              <w:left w:val="single" w:sz="4" w:space="0" w:color="auto"/>
              <w:bottom w:val="single" w:sz="4" w:space="0" w:color="auto"/>
              <w:right w:val="single" w:sz="4" w:space="0" w:color="auto"/>
            </w:tcBorders>
          </w:tcPr>
          <w:p w14:paraId="5399D151" w14:textId="77777777" w:rsidR="00347FDB" w:rsidRDefault="00347FDB" w:rsidP="00347FDB">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4F0001DE" w14:textId="258A74A2" w:rsidR="00347FDB" w:rsidRDefault="00347FDB" w:rsidP="00347FDB">
            <w:pPr>
              <w:spacing w:beforeAutospacing="1" w:afterAutospacing="1"/>
              <w:jc w:val="right"/>
            </w:pPr>
            <w:r>
              <w:t>120</w:t>
            </w:r>
          </w:p>
        </w:tc>
        <w:tc>
          <w:tcPr>
            <w:tcW w:w="0" w:type="auto"/>
            <w:tcBorders>
              <w:top w:val="single" w:sz="4" w:space="0" w:color="auto"/>
              <w:left w:val="single" w:sz="4" w:space="0" w:color="auto"/>
              <w:bottom w:val="single" w:sz="4" w:space="0" w:color="auto"/>
              <w:right w:val="single" w:sz="4" w:space="0" w:color="auto"/>
            </w:tcBorders>
            <w:vAlign w:val="bottom"/>
          </w:tcPr>
          <w:p w14:paraId="4E547BA3" w14:textId="4BA925D2" w:rsidR="00347FDB" w:rsidRDefault="00347FDB" w:rsidP="00347FDB">
            <w:pPr>
              <w:spacing w:beforeAutospacing="1" w:afterAutospacing="1"/>
              <w:jc w:val="right"/>
            </w:pPr>
            <w:r>
              <w:t>254</w:t>
            </w:r>
          </w:p>
        </w:tc>
        <w:tc>
          <w:tcPr>
            <w:tcW w:w="0" w:type="auto"/>
            <w:tcBorders>
              <w:top w:val="single" w:sz="4" w:space="0" w:color="auto"/>
              <w:left w:val="single" w:sz="4" w:space="0" w:color="auto"/>
              <w:bottom w:val="single" w:sz="4" w:space="0" w:color="auto"/>
              <w:right w:val="single" w:sz="4" w:space="0" w:color="auto"/>
            </w:tcBorders>
            <w:vAlign w:val="bottom"/>
          </w:tcPr>
          <w:p w14:paraId="1A17FBD3" w14:textId="331CC142"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25249ECD" w14:textId="712EBDE4"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08ECED73" w14:textId="2937C785"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045E197E" w14:textId="5BEDFE2D" w:rsidR="00347FDB" w:rsidRDefault="00347FDB" w:rsidP="00347FDB">
            <w:pPr>
              <w:spacing w:beforeAutospacing="1" w:afterAutospacing="1"/>
              <w:jc w:val="right"/>
            </w:pPr>
            <w:r>
              <w:t>N/A</w:t>
            </w:r>
          </w:p>
        </w:tc>
      </w:tr>
      <w:tr w:rsidR="00347FDB" w14:paraId="60F3A9C2" w14:textId="77777777">
        <w:trPr>
          <w:cantSplit/>
        </w:trPr>
        <w:tc>
          <w:tcPr>
            <w:tcW w:w="0" w:type="auto"/>
            <w:tcBorders>
              <w:top w:val="single" w:sz="4" w:space="0" w:color="auto"/>
              <w:left w:val="single" w:sz="4" w:space="0" w:color="auto"/>
              <w:bottom w:val="single" w:sz="4" w:space="0" w:color="auto"/>
              <w:right w:val="single" w:sz="4" w:space="0" w:color="auto"/>
            </w:tcBorders>
          </w:tcPr>
          <w:p w14:paraId="308327C3" w14:textId="77777777" w:rsidR="00347FDB" w:rsidRDefault="00347FDB" w:rsidP="00347FDB">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32993B82" w14:textId="543CDB6A" w:rsidR="00347FDB" w:rsidRDefault="00347FDB" w:rsidP="00347FDB">
            <w:pPr>
              <w:spacing w:beforeAutospacing="1" w:afterAutospacing="1"/>
              <w:jc w:val="right"/>
            </w:pPr>
            <w:r>
              <w:t>1</w:t>
            </w:r>
          </w:p>
        </w:tc>
        <w:tc>
          <w:tcPr>
            <w:tcW w:w="0" w:type="auto"/>
            <w:tcBorders>
              <w:top w:val="single" w:sz="4" w:space="0" w:color="auto"/>
              <w:left w:val="single" w:sz="4" w:space="0" w:color="auto"/>
              <w:bottom w:val="single" w:sz="4" w:space="0" w:color="auto"/>
              <w:right w:val="single" w:sz="4" w:space="0" w:color="auto"/>
            </w:tcBorders>
            <w:vAlign w:val="bottom"/>
          </w:tcPr>
          <w:p w14:paraId="3B8CB1A2" w14:textId="3DBA4DE5" w:rsidR="00347FDB" w:rsidRDefault="00347FDB" w:rsidP="00347FDB">
            <w:pPr>
              <w:spacing w:beforeAutospacing="1" w:afterAutospacing="1"/>
              <w:jc w:val="right"/>
            </w:pPr>
            <w:r>
              <w:t>1</w:t>
            </w:r>
          </w:p>
        </w:tc>
        <w:tc>
          <w:tcPr>
            <w:tcW w:w="0" w:type="auto"/>
            <w:tcBorders>
              <w:top w:val="single" w:sz="4" w:space="0" w:color="auto"/>
              <w:left w:val="single" w:sz="4" w:space="0" w:color="auto"/>
              <w:bottom w:val="single" w:sz="4" w:space="0" w:color="auto"/>
              <w:right w:val="single" w:sz="4" w:space="0" w:color="auto"/>
            </w:tcBorders>
            <w:vAlign w:val="bottom"/>
          </w:tcPr>
          <w:p w14:paraId="1F8771AA" w14:textId="2F4B229C"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2A204A1F" w14:textId="707B7B08"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33C8460D" w14:textId="4C2BE33B"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253442CE" w14:textId="4AB93C0E" w:rsidR="00347FDB" w:rsidRDefault="00347FDB" w:rsidP="00347FDB">
            <w:pPr>
              <w:spacing w:beforeAutospacing="1" w:afterAutospacing="1"/>
              <w:jc w:val="right"/>
            </w:pPr>
            <w:r>
              <w:t>N/A</w:t>
            </w:r>
          </w:p>
        </w:tc>
      </w:tr>
      <w:tr w:rsidR="00347FDB" w14:paraId="5B6B6F80" w14:textId="77777777">
        <w:trPr>
          <w:cantSplit/>
        </w:trPr>
        <w:tc>
          <w:tcPr>
            <w:tcW w:w="0" w:type="auto"/>
            <w:tcBorders>
              <w:top w:val="single" w:sz="4" w:space="0" w:color="auto"/>
              <w:left w:val="single" w:sz="4" w:space="0" w:color="auto"/>
              <w:bottom w:val="single" w:sz="4" w:space="0" w:color="auto"/>
              <w:right w:val="single" w:sz="4" w:space="0" w:color="auto"/>
            </w:tcBorders>
          </w:tcPr>
          <w:p w14:paraId="7EC457E8" w14:textId="77777777" w:rsidR="00347FDB" w:rsidRDefault="00347FDB" w:rsidP="00347FDB">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4D6D56B7" w14:textId="3F41B4F6" w:rsidR="00347FDB" w:rsidRDefault="00347FDB" w:rsidP="00347FDB">
            <w:pPr>
              <w:spacing w:beforeAutospacing="1" w:afterAutospacing="1"/>
              <w:jc w:val="right"/>
            </w:pPr>
            <w:r>
              <w:t>126</w:t>
            </w:r>
          </w:p>
        </w:tc>
        <w:tc>
          <w:tcPr>
            <w:tcW w:w="0" w:type="auto"/>
            <w:tcBorders>
              <w:top w:val="single" w:sz="4" w:space="0" w:color="auto"/>
              <w:left w:val="single" w:sz="4" w:space="0" w:color="auto"/>
              <w:bottom w:val="single" w:sz="4" w:space="0" w:color="auto"/>
              <w:right w:val="single" w:sz="4" w:space="0" w:color="auto"/>
            </w:tcBorders>
            <w:vAlign w:val="bottom"/>
          </w:tcPr>
          <w:p w14:paraId="76A498FF" w14:textId="56C80CF8" w:rsidR="00347FDB" w:rsidRDefault="00347FDB" w:rsidP="00347FDB">
            <w:pPr>
              <w:spacing w:beforeAutospacing="1" w:afterAutospacing="1"/>
              <w:jc w:val="right"/>
            </w:pPr>
            <w:r>
              <w:t>75</w:t>
            </w:r>
          </w:p>
        </w:tc>
        <w:tc>
          <w:tcPr>
            <w:tcW w:w="0" w:type="auto"/>
            <w:tcBorders>
              <w:top w:val="single" w:sz="4" w:space="0" w:color="auto"/>
              <w:left w:val="single" w:sz="4" w:space="0" w:color="auto"/>
              <w:bottom w:val="single" w:sz="4" w:space="0" w:color="auto"/>
              <w:right w:val="single" w:sz="4" w:space="0" w:color="auto"/>
            </w:tcBorders>
            <w:vAlign w:val="bottom"/>
          </w:tcPr>
          <w:p w14:paraId="238E6BC5" w14:textId="53A66A7F" w:rsidR="00347FDB" w:rsidRDefault="00347FDB" w:rsidP="00347FDB">
            <w:pPr>
              <w:spacing w:beforeAutospacing="1" w:afterAutospacing="1"/>
              <w:jc w:val="right"/>
            </w:pPr>
            <w:r>
              <w:t>631</w:t>
            </w:r>
          </w:p>
        </w:tc>
        <w:tc>
          <w:tcPr>
            <w:tcW w:w="0" w:type="auto"/>
            <w:tcBorders>
              <w:top w:val="single" w:sz="4" w:space="0" w:color="auto"/>
              <w:left w:val="single" w:sz="4" w:space="0" w:color="auto"/>
              <w:bottom w:val="single" w:sz="4" w:space="0" w:color="auto"/>
              <w:right w:val="single" w:sz="4" w:space="0" w:color="auto"/>
            </w:tcBorders>
            <w:vAlign w:val="bottom"/>
          </w:tcPr>
          <w:p w14:paraId="29C9253B" w14:textId="32507343"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24A618E9" w14:textId="5362A51C"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13165945" w14:textId="0A64FFDD" w:rsidR="00347FDB" w:rsidRDefault="00347FDB" w:rsidP="00347FDB">
            <w:pPr>
              <w:spacing w:beforeAutospacing="1" w:afterAutospacing="1"/>
              <w:jc w:val="right"/>
            </w:pPr>
          </w:p>
        </w:tc>
      </w:tr>
      <w:tr w:rsidR="00347FDB" w14:paraId="56CD55C7" w14:textId="77777777">
        <w:trPr>
          <w:cantSplit/>
        </w:trPr>
        <w:tc>
          <w:tcPr>
            <w:tcW w:w="0" w:type="auto"/>
            <w:tcBorders>
              <w:top w:val="single" w:sz="4" w:space="0" w:color="auto"/>
              <w:left w:val="single" w:sz="4" w:space="0" w:color="auto"/>
              <w:bottom w:val="single" w:sz="4" w:space="0" w:color="auto"/>
              <w:right w:val="single" w:sz="4" w:space="0" w:color="auto"/>
            </w:tcBorders>
          </w:tcPr>
          <w:p w14:paraId="43A16D9F" w14:textId="77777777" w:rsidR="00347FDB" w:rsidRDefault="00347FDB" w:rsidP="00347FDB">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22F74AB9" w14:textId="5FB868D8" w:rsidR="00347FDB" w:rsidRDefault="00347FDB" w:rsidP="00347FDB">
            <w:pPr>
              <w:spacing w:beforeAutospacing="1" w:afterAutospacing="1"/>
              <w:jc w:val="right"/>
            </w:pPr>
            <w:r>
              <w:t>44</w:t>
            </w:r>
          </w:p>
        </w:tc>
        <w:tc>
          <w:tcPr>
            <w:tcW w:w="0" w:type="auto"/>
            <w:tcBorders>
              <w:top w:val="single" w:sz="4" w:space="0" w:color="auto"/>
              <w:left w:val="single" w:sz="4" w:space="0" w:color="auto"/>
              <w:bottom w:val="single" w:sz="4" w:space="0" w:color="auto"/>
              <w:right w:val="single" w:sz="4" w:space="0" w:color="auto"/>
            </w:tcBorders>
            <w:vAlign w:val="bottom"/>
          </w:tcPr>
          <w:p w14:paraId="03FA6C82" w14:textId="409B2313" w:rsidR="00347FDB" w:rsidRDefault="00347FDB" w:rsidP="00347FDB">
            <w:pPr>
              <w:spacing w:beforeAutospacing="1" w:afterAutospacing="1"/>
              <w:jc w:val="right"/>
            </w:pPr>
            <w:r>
              <w:t>43</w:t>
            </w:r>
          </w:p>
        </w:tc>
        <w:tc>
          <w:tcPr>
            <w:tcW w:w="0" w:type="auto"/>
            <w:tcBorders>
              <w:top w:val="single" w:sz="4" w:space="0" w:color="auto"/>
              <w:left w:val="single" w:sz="4" w:space="0" w:color="auto"/>
              <w:bottom w:val="single" w:sz="4" w:space="0" w:color="auto"/>
              <w:right w:val="single" w:sz="4" w:space="0" w:color="auto"/>
            </w:tcBorders>
            <w:vAlign w:val="bottom"/>
          </w:tcPr>
          <w:p w14:paraId="39216DC6" w14:textId="1A9D6C5E"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527D27C2" w14:textId="24530B2C"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266B2DB9" w14:textId="20E0533B" w:rsidR="00347FDB" w:rsidRDefault="00347FDB" w:rsidP="00347FDB">
            <w:pPr>
              <w:spacing w:beforeAutospacing="1" w:afterAutospacing="1"/>
              <w:jc w:val="right"/>
            </w:pPr>
            <w:r>
              <w:t>N/A</w:t>
            </w:r>
          </w:p>
        </w:tc>
        <w:tc>
          <w:tcPr>
            <w:tcW w:w="0" w:type="auto"/>
            <w:tcBorders>
              <w:top w:val="single" w:sz="4" w:space="0" w:color="auto"/>
              <w:left w:val="single" w:sz="4" w:space="0" w:color="auto"/>
              <w:bottom w:val="single" w:sz="4" w:space="0" w:color="auto"/>
              <w:right w:val="single" w:sz="4" w:space="0" w:color="auto"/>
            </w:tcBorders>
            <w:vAlign w:val="bottom"/>
          </w:tcPr>
          <w:p w14:paraId="78C5C96D" w14:textId="58E5B368" w:rsidR="00347FDB" w:rsidRDefault="00347FDB" w:rsidP="00347FDB">
            <w:pPr>
              <w:spacing w:beforeAutospacing="1" w:afterAutospacing="1"/>
              <w:jc w:val="right"/>
            </w:pPr>
          </w:p>
        </w:tc>
      </w:tr>
      <w:tr w:rsidR="00347FDB" w14:paraId="54638A43" w14:textId="77777777">
        <w:trPr>
          <w:cantSplit/>
        </w:trPr>
        <w:tc>
          <w:tcPr>
            <w:tcW w:w="0" w:type="auto"/>
            <w:tcBorders>
              <w:top w:val="single" w:sz="4" w:space="0" w:color="auto"/>
              <w:left w:val="single" w:sz="4" w:space="0" w:color="auto"/>
              <w:bottom w:val="single" w:sz="4" w:space="0" w:color="auto"/>
              <w:right w:val="single" w:sz="4" w:space="0" w:color="auto"/>
            </w:tcBorders>
          </w:tcPr>
          <w:p w14:paraId="1E60A4D0" w14:textId="77777777" w:rsidR="00347FDB" w:rsidRDefault="00347FDB" w:rsidP="00347FDB">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7C9F7A27" w14:textId="7F2086BA" w:rsidR="00347FDB" w:rsidRDefault="00347FDB" w:rsidP="00347FDB">
            <w:pPr>
              <w:spacing w:beforeAutospacing="1" w:afterAutospacing="1"/>
              <w:jc w:val="right"/>
            </w:pPr>
            <w:r>
              <w:t>4</w:t>
            </w:r>
          </w:p>
        </w:tc>
        <w:tc>
          <w:tcPr>
            <w:tcW w:w="0" w:type="auto"/>
            <w:tcBorders>
              <w:top w:val="single" w:sz="4" w:space="0" w:color="auto"/>
              <w:left w:val="single" w:sz="4" w:space="0" w:color="auto"/>
              <w:bottom w:val="single" w:sz="4" w:space="0" w:color="auto"/>
              <w:right w:val="single" w:sz="4" w:space="0" w:color="auto"/>
            </w:tcBorders>
            <w:vAlign w:val="bottom"/>
          </w:tcPr>
          <w:p w14:paraId="0D1E2C06" w14:textId="1DDD87A2" w:rsidR="00347FDB" w:rsidRDefault="00347FDB" w:rsidP="00347FDB">
            <w:pPr>
              <w:spacing w:beforeAutospacing="1" w:afterAutospacing="1"/>
              <w:jc w:val="right"/>
            </w:pPr>
            <w:r>
              <w:t>1</w:t>
            </w:r>
          </w:p>
        </w:tc>
        <w:tc>
          <w:tcPr>
            <w:tcW w:w="0" w:type="auto"/>
            <w:tcBorders>
              <w:top w:val="single" w:sz="4" w:space="0" w:color="auto"/>
              <w:left w:val="single" w:sz="4" w:space="0" w:color="auto"/>
              <w:bottom w:val="single" w:sz="4" w:space="0" w:color="auto"/>
              <w:right w:val="single" w:sz="4" w:space="0" w:color="auto"/>
            </w:tcBorders>
            <w:vAlign w:val="bottom"/>
          </w:tcPr>
          <w:p w14:paraId="598B8D69" w14:textId="56A90148"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59BCEDED" w14:textId="2CA3002C" w:rsidR="00347FDB" w:rsidRDefault="00347FDB" w:rsidP="00347FD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vAlign w:val="bottom"/>
          </w:tcPr>
          <w:p w14:paraId="400095CF" w14:textId="044A69BC" w:rsidR="00347FDB" w:rsidRDefault="00347FDB" w:rsidP="00347FDB">
            <w:pPr>
              <w:spacing w:beforeAutospacing="1" w:afterAutospacing="1"/>
              <w:jc w:val="right"/>
            </w:pPr>
            <w:r>
              <w:t>N/A</w:t>
            </w:r>
          </w:p>
        </w:tc>
        <w:tc>
          <w:tcPr>
            <w:tcW w:w="0" w:type="auto"/>
            <w:tcBorders>
              <w:top w:val="single" w:sz="4" w:space="0" w:color="auto"/>
              <w:left w:val="single" w:sz="4" w:space="0" w:color="auto"/>
              <w:bottom w:val="single" w:sz="4" w:space="0" w:color="auto"/>
              <w:right w:val="single" w:sz="4" w:space="0" w:color="auto"/>
            </w:tcBorders>
            <w:vAlign w:val="bottom"/>
          </w:tcPr>
          <w:p w14:paraId="717FF193" w14:textId="35C70B4B" w:rsidR="00347FDB" w:rsidRDefault="00347FDB" w:rsidP="00347FDB">
            <w:pPr>
              <w:spacing w:beforeAutospacing="1" w:afterAutospacing="1"/>
              <w:jc w:val="right"/>
            </w:pPr>
          </w:p>
        </w:tc>
      </w:tr>
    </w:tbl>
    <w:p w14:paraId="09BC21E8" w14:textId="48DD65C5"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46" w:author="Duarte, Catherine" w:date="2020-07-31T15:02:00Z">
        <w:r w:rsidR="00164AF5">
          <w:rPr>
            <w:rFonts w:asciiTheme="minorHAnsi" w:hAnsiTheme="minorHAnsi"/>
            <w:noProof/>
          </w:rPr>
          <w:t>25</w:t>
        </w:r>
      </w:ins>
      <w:del w:id="147" w:author="Duarte, Catherine" w:date="2020-07-31T15:02:00Z">
        <w:r w:rsidDel="00164AF5">
          <w:rPr>
            <w:rFonts w:asciiTheme="minorHAnsi" w:hAnsiTheme="minorHAnsi"/>
            <w:noProof/>
          </w:rPr>
          <w:delText>27</w:delText>
        </w:r>
      </w:del>
      <w:r>
        <w:rPr>
          <w:rFonts w:asciiTheme="minorHAnsi" w:hAnsiTheme="minorHAnsi"/>
        </w:rPr>
        <w:fldChar w:fldCharType="end"/>
      </w:r>
      <w:r>
        <w:rPr>
          <w:rFonts w:asciiTheme="minorHAnsi" w:hAnsiTheme="minorHAnsi"/>
        </w:rPr>
        <w:t xml:space="preserve"> - Homeless Needs Assessment </w:t>
      </w:r>
    </w:p>
    <w:p w14:paraId="116D7489" w14:textId="77777777" w:rsidR="00E235F4" w:rsidRDefault="00E235F4">
      <w:pPr>
        <w:keepNext/>
        <w:widowControl w:val="0"/>
        <w:spacing w:after="0" w:line="240" w:lineRule="auto"/>
        <w:jc w:val="center"/>
        <w:rPr>
          <w:b/>
          <w:bCs/>
          <w:vanish/>
          <w:sz w:val="20"/>
          <w:szCs w:val="20"/>
        </w:rPr>
      </w:pPr>
    </w:p>
    <w:p w14:paraId="2F1C688A" w14:textId="77777777" w:rsidR="00E235F4" w:rsidRDefault="00E235F4">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0"/>
        <w:gridCol w:w="11000"/>
      </w:tblGrid>
      <w:tr w:rsidR="00E235F4" w14:paraId="7A8922C7" w14:textId="77777777">
        <w:trPr>
          <w:cantSplit/>
        </w:trPr>
        <w:tc>
          <w:tcPr>
            <w:tcW w:w="13190" w:type="dxa"/>
            <w:gridSpan w:val="2"/>
            <w:vAlign w:val="bottom"/>
            <w:hideMark/>
          </w:tcPr>
          <w:p w14:paraId="6FE33585" w14:textId="77777777" w:rsidR="00E235F4" w:rsidRDefault="00E235F4">
            <w:pPr>
              <w:spacing w:after="0" w:line="240" w:lineRule="auto"/>
              <w:rPr>
                <w:sz w:val="16"/>
                <w:szCs w:val="16"/>
              </w:rPr>
            </w:pPr>
          </w:p>
        </w:tc>
      </w:tr>
      <w:tr w:rsidR="00E235F4" w14:paraId="0C361891" w14:textId="77777777">
        <w:trPr>
          <w:cantSplit/>
        </w:trPr>
        <w:tc>
          <w:tcPr>
            <w:tcW w:w="1980" w:type="dxa"/>
            <w:vAlign w:val="bottom"/>
            <w:hideMark/>
          </w:tcPr>
          <w:p w14:paraId="7A08290C" w14:textId="77777777" w:rsidR="00E235F4" w:rsidRDefault="00F65F8D">
            <w:pPr>
              <w:spacing w:after="0" w:line="240" w:lineRule="auto"/>
              <w:rPr>
                <w:sz w:val="16"/>
                <w:szCs w:val="16"/>
              </w:rPr>
            </w:pPr>
            <w:r>
              <w:rPr>
                <w:b/>
                <w:bCs/>
                <w:sz w:val="16"/>
                <w:szCs w:val="16"/>
              </w:rPr>
              <w:t>Data Source Comments:</w:t>
            </w:r>
            <w:r>
              <w:t xml:space="preserve"> </w:t>
            </w:r>
          </w:p>
        </w:tc>
        <w:tc>
          <w:tcPr>
            <w:tcW w:w="11210" w:type="dxa"/>
            <w:vAlign w:val="bottom"/>
            <w:hideMark/>
          </w:tcPr>
          <w:p w14:paraId="261B9BD6" w14:textId="3009065A" w:rsidR="003679E4" w:rsidRDefault="00F65F8D">
            <w:pPr>
              <w:spacing w:after="0" w:line="240" w:lineRule="auto"/>
              <w:rPr>
                <w:sz w:val="16"/>
                <w:szCs w:val="16"/>
              </w:rPr>
            </w:pPr>
            <w:r>
              <w:t xml:space="preserve"> </w:t>
            </w:r>
            <w:r w:rsidR="003F124B">
              <w:rPr>
                <w:sz w:val="16"/>
                <w:szCs w:val="16"/>
              </w:rPr>
              <w:t>El Paso County / Colorado Springs 201</w:t>
            </w:r>
            <w:r w:rsidR="00347FDB">
              <w:rPr>
                <w:sz w:val="16"/>
                <w:szCs w:val="16"/>
              </w:rPr>
              <w:t>9</w:t>
            </w:r>
            <w:r w:rsidR="003F124B">
              <w:rPr>
                <w:sz w:val="16"/>
                <w:szCs w:val="16"/>
              </w:rPr>
              <w:t xml:space="preserve"> Point-in-Time</w:t>
            </w:r>
            <w:r w:rsidR="00347FDB">
              <w:rPr>
                <w:sz w:val="16"/>
                <w:szCs w:val="16"/>
              </w:rPr>
              <w:t xml:space="preserve">; </w:t>
            </w:r>
            <w:r w:rsidR="00347FDB" w:rsidRPr="00347FDB">
              <w:rPr>
                <w:sz w:val="16"/>
                <w:szCs w:val="16"/>
              </w:rPr>
              <w:t xml:space="preserve">HMIS System Performance </w:t>
            </w:r>
            <w:proofErr w:type="spellStart"/>
            <w:r w:rsidR="00347FDB" w:rsidRPr="00347FDB">
              <w:rPr>
                <w:sz w:val="16"/>
                <w:szCs w:val="16"/>
              </w:rPr>
              <w:t>Performance</w:t>
            </w:r>
            <w:proofErr w:type="spellEnd"/>
            <w:r w:rsidR="00347FDB" w:rsidRPr="00347FDB">
              <w:rPr>
                <w:sz w:val="16"/>
                <w:szCs w:val="16"/>
              </w:rPr>
              <w:t xml:space="preserve"> Report 10/1/17-9/30/18</w:t>
            </w:r>
          </w:p>
        </w:tc>
      </w:tr>
    </w:tbl>
    <w:p w14:paraId="12593285" w14:textId="77777777" w:rsidR="00E235F4" w:rsidRDefault="00E235F4"/>
    <w:tbl>
      <w:tblPr>
        <w:tblW w:w="5000" w:type="pct"/>
        <w:tblInd w:w="115" w:type="dxa"/>
        <w:tblCellMar>
          <w:left w:w="115" w:type="dxa"/>
          <w:right w:w="115" w:type="dxa"/>
        </w:tblCellMar>
        <w:tblLook w:val="01E0" w:firstRow="1" w:lastRow="1" w:firstColumn="1" w:lastColumn="1" w:noHBand="0" w:noVBand="0"/>
      </w:tblPr>
      <w:tblGrid>
        <w:gridCol w:w="4205"/>
        <w:gridCol w:w="8755"/>
      </w:tblGrid>
      <w:tr w:rsidR="00E235F4" w14:paraId="3E0E23D2" w14:textId="77777777" w:rsidTr="00196D58">
        <w:trPr>
          <w:cantSplit/>
        </w:trPr>
        <w:tc>
          <w:tcPr>
            <w:tcW w:w="4205" w:type="dxa"/>
            <w:hideMark/>
          </w:tcPr>
          <w:p w14:paraId="02F3C281" w14:textId="77777777" w:rsidR="00E235F4" w:rsidRDefault="00F65F8D">
            <w:pPr>
              <w:spacing w:after="0" w:line="240" w:lineRule="auto"/>
              <w:rPr>
                <w:sz w:val="24"/>
                <w:szCs w:val="24"/>
              </w:rPr>
            </w:pPr>
            <w:r>
              <w:rPr>
                <w:sz w:val="24"/>
                <w:szCs w:val="24"/>
              </w:rPr>
              <w:t>Indicate if the homeless population is:</w:t>
            </w:r>
          </w:p>
        </w:tc>
        <w:tc>
          <w:tcPr>
            <w:tcW w:w="8755" w:type="dxa"/>
            <w:hideMark/>
          </w:tcPr>
          <w:p w14:paraId="5C798C74" w14:textId="77777777" w:rsidR="003679E4" w:rsidRDefault="003F124B">
            <w:pPr>
              <w:spacing w:beforeAutospacing="1" w:afterAutospacing="1"/>
              <w:rPr>
                <w:sz w:val="24"/>
                <w:szCs w:val="24"/>
              </w:rPr>
            </w:pPr>
            <w:r>
              <w:rPr>
                <w:sz w:val="24"/>
                <w:szCs w:val="24"/>
              </w:rPr>
              <w:t>Has No Rural Homeless</w:t>
            </w:r>
          </w:p>
        </w:tc>
      </w:tr>
    </w:tbl>
    <w:p w14:paraId="3F810C6D" w14:textId="77777777" w:rsidR="00E235F4" w:rsidRDefault="00E235F4">
      <w:pPr>
        <w:keepNext/>
        <w:widowControl w:val="0"/>
        <w:rPr>
          <w:b/>
          <w:sz w:val="24"/>
          <w:szCs w:val="24"/>
        </w:rPr>
      </w:pPr>
    </w:p>
    <w:p w14:paraId="54C682F8" w14:textId="77777777" w:rsidR="00E235F4" w:rsidRDefault="00E235F4"/>
    <w:p w14:paraId="5E9B47F9" w14:textId="77777777" w:rsidR="00196D58" w:rsidRDefault="00196D58">
      <w:pPr>
        <w:spacing w:after="0" w:line="240" w:lineRule="auto"/>
        <w:rPr>
          <w:b/>
          <w:bCs/>
          <w:sz w:val="20"/>
          <w:szCs w:val="20"/>
        </w:rPr>
      </w:pPr>
      <w:r>
        <w:rPr>
          <w:b/>
          <w:bCs/>
          <w:sz w:val="20"/>
          <w:szCs w:val="20"/>
        </w:rPr>
        <w:br w:type="page"/>
      </w:r>
    </w:p>
    <w:p w14:paraId="0624FA2C" w14:textId="77777777" w:rsidR="00E235F4" w:rsidRDefault="00E235F4" w:rsidP="00196D58">
      <w:pPr>
        <w:keepNext/>
        <w:widowControl w:val="0"/>
        <w:spacing w:after="0" w:line="240" w:lineRule="auto"/>
        <w:jc w:val="both"/>
        <w:rPr>
          <w:b/>
          <w:bCs/>
          <w:vanish/>
          <w:sz w:val="20"/>
          <w:szCs w:val="20"/>
        </w:rPr>
      </w:pPr>
    </w:p>
    <w:p w14:paraId="539E0DE0" w14:textId="77777777" w:rsidR="00E235F4" w:rsidRDefault="00E235F4" w:rsidP="00196D58">
      <w:pPr>
        <w:spacing w:after="0" w:line="240" w:lineRule="auto"/>
        <w:jc w:val="both"/>
        <w:rPr>
          <w:b/>
          <w:bCs/>
          <w:vanish/>
          <w:sz w:val="16"/>
          <w:szCs w:val="16"/>
        </w:rPr>
      </w:pPr>
    </w:p>
    <w:p w14:paraId="71872470" w14:textId="77777777" w:rsidR="00E235F4" w:rsidRDefault="00F65F8D" w:rsidP="00196D58">
      <w:pPr>
        <w:jc w:val="both"/>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62DB9618" w14:textId="77777777" w:rsidR="00347FDB" w:rsidRPr="00423538" w:rsidRDefault="00347FDB" w:rsidP="00347FDB">
      <w:pPr>
        <w:spacing w:beforeAutospacing="1" w:afterAutospacing="1"/>
        <w:rPr>
          <w:rFonts w:cs="Arial"/>
        </w:rPr>
      </w:pPr>
      <w:r>
        <w:rPr>
          <w:rFonts w:cs="Arial"/>
          <w:b/>
        </w:rPr>
        <w:t xml:space="preserve">Chronically Homeless Individuals and Families: </w:t>
      </w:r>
      <w:r>
        <w:rPr>
          <w:rFonts w:cs="Arial"/>
        </w:rPr>
        <w:t xml:space="preserve">There are 374 chronically homeless individuals in the </w:t>
      </w:r>
      <w:proofErr w:type="spellStart"/>
      <w:r>
        <w:rPr>
          <w:rFonts w:cs="Arial"/>
        </w:rPr>
        <w:t>CoC’s</w:t>
      </w:r>
      <w:proofErr w:type="spellEnd"/>
      <w:r>
        <w:rPr>
          <w:rFonts w:cs="Arial"/>
        </w:rPr>
        <w:t xml:space="preserve"> jurisdiction. Approximately 2/3rds of </w:t>
      </w:r>
      <w:proofErr w:type="gramStart"/>
      <w:r>
        <w:rPr>
          <w:rFonts w:cs="Arial"/>
        </w:rPr>
        <w:t>the them</w:t>
      </w:r>
      <w:proofErr w:type="gramEnd"/>
      <w:r>
        <w:rPr>
          <w:rFonts w:cs="Arial"/>
        </w:rPr>
        <w:t xml:space="preserve"> are unsheltered. </w:t>
      </w:r>
    </w:p>
    <w:p w14:paraId="1D19F0EF" w14:textId="77777777" w:rsidR="00347FDB" w:rsidRPr="00423538" w:rsidRDefault="00347FDB" w:rsidP="00347FDB">
      <w:pPr>
        <w:spacing w:beforeAutospacing="1" w:afterAutospacing="1"/>
        <w:rPr>
          <w:rFonts w:cs="Arial"/>
        </w:rPr>
      </w:pPr>
      <w:r>
        <w:rPr>
          <w:rFonts w:cs="Arial"/>
          <w:b/>
        </w:rPr>
        <w:t xml:space="preserve">Families with Children: </w:t>
      </w:r>
      <w:r>
        <w:rPr>
          <w:rFonts w:cs="Arial"/>
        </w:rPr>
        <w:t>There are 435 individuals in families with children present. 400 of them are sheltered and 35 are unsheltered.</w:t>
      </w:r>
    </w:p>
    <w:p w14:paraId="073CCEFA" w14:textId="77777777" w:rsidR="00347FDB" w:rsidRPr="00423538" w:rsidRDefault="00347FDB" w:rsidP="00347FDB">
      <w:pPr>
        <w:spacing w:beforeAutospacing="1" w:afterAutospacing="1"/>
        <w:rPr>
          <w:rFonts w:cs="Arial"/>
        </w:rPr>
      </w:pPr>
      <w:r>
        <w:rPr>
          <w:rFonts w:cs="Arial"/>
          <w:b/>
        </w:rPr>
        <w:t xml:space="preserve">Veterans and Families: </w:t>
      </w:r>
      <w:r>
        <w:rPr>
          <w:rFonts w:cs="Arial"/>
        </w:rPr>
        <w:t>Nearly 200 residents experiencing homelessness are veterans. The majority of these residents are sheltered.</w:t>
      </w:r>
    </w:p>
    <w:p w14:paraId="42DD119B" w14:textId="77777777" w:rsidR="00347FDB" w:rsidRPr="00423538" w:rsidRDefault="00347FDB" w:rsidP="00347FDB">
      <w:pPr>
        <w:spacing w:beforeAutospacing="1" w:afterAutospacing="1"/>
        <w:rPr>
          <w:rFonts w:cs="Arial"/>
        </w:rPr>
      </w:pPr>
      <w:r>
        <w:rPr>
          <w:rFonts w:cs="Arial"/>
          <w:b/>
        </w:rPr>
        <w:t xml:space="preserve">Unaccompanied Youth: </w:t>
      </w:r>
      <w:r>
        <w:rPr>
          <w:rFonts w:cs="Arial"/>
        </w:rPr>
        <w:t xml:space="preserve">Nearly 90 individuals who experience homelessness are unaccompanied youth. Approximately half are sheltered and half are unsheltered. </w:t>
      </w:r>
    </w:p>
    <w:p w14:paraId="35F93768" w14:textId="77777777" w:rsidR="00347FDB" w:rsidRPr="00ED3E2B" w:rsidRDefault="00347FDB" w:rsidP="00347FDB">
      <w:pPr>
        <w:spacing w:after="0"/>
        <w:rPr>
          <w:szCs w:val="24"/>
        </w:rPr>
      </w:pPr>
      <w:r>
        <w:rPr>
          <w:b/>
          <w:szCs w:val="24"/>
        </w:rPr>
        <w:t xml:space="preserve">Number of People Becoming Homeless for the First Time:  </w:t>
      </w:r>
      <w:r w:rsidRPr="00ED3E2B">
        <w:rPr>
          <w:szCs w:val="24"/>
        </w:rPr>
        <w:t>Due to the high number of missing data elements, the error rate is to</w:t>
      </w:r>
      <w:r>
        <w:rPr>
          <w:szCs w:val="24"/>
        </w:rPr>
        <w:t>o</w:t>
      </w:r>
      <w:r w:rsidRPr="00ED3E2B">
        <w:rPr>
          <w:szCs w:val="24"/>
        </w:rPr>
        <w:t xml:space="preserve"> high to report this number</w:t>
      </w:r>
      <w:r>
        <w:rPr>
          <w:szCs w:val="24"/>
        </w:rPr>
        <w:t xml:space="preserve"> at this time. </w:t>
      </w:r>
    </w:p>
    <w:p w14:paraId="34CF714A" w14:textId="77777777" w:rsidR="00347FDB" w:rsidRDefault="00347FDB" w:rsidP="00347FDB">
      <w:pPr>
        <w:spacing w:after="0"/>
        <w:rPr>
          <w:b/>
          <w:szCs w:val="24"/>
        </w:rPr>
      </w:pPr>
    </w:p>
    <w:p w14:paraId="1539FBED" w14:textId="77777777" w:rsidR="00347FDB" w:rsidRPr="001018A0" w:rsidRDefault="00347FDB" w:rsidP="00347FDB">
      <w:pPr>
        <w:spacing w:after="0"/>
        <w:rPr>
          <w:szCs w:val="24"/>
        </w:rPr>
      </w:pPr>
      <w:r>
        <w:rPr>
          <w:b/>
          <w:szCs w:val="24"/>
        </w:rPr>
        <w:t xml:space="preserve">Number of Days Homeless:  </w:t>
      </w:r>
      <w:r w:rsidRPr="001018A0">
        <w:rPr>
          <w:szCs w:val="24"/>
        </w:rPr>
        <w:t xml:space="preserve">The average number of days that individuals experienced homelessness was 74 days.  For adult only </w:t>
      </w:r>
      <w:proofErr w:type="spellStart"/>
      <w:r w:rsidRPr="001018A0">
        <w:rPr>
          <w:szCs w:val="24"/>
        </w:rPr>
        <w:t>hh</w:t>
      </w:r>
      <w:proofErr w:type="spellEnd"/>
      <w:r w:rsidRPr="001018A0">
        <w:rPr>
          <w:szCs w:val="24"/>
        </w:rPr>
        <w:t xml:space="preserve"> the average number of days was 68; for households with adults and children, the average was 147 days; and for child only </w:t>
      </w:r>
      <w:proofErr w:type="spellStart"/>
      <w:r w:rsidRPr="001018A0">
        <w:rPr>
          <w:szCs w:val="24"/>
        </w:rPr>
        <w:t>hh</w:t>
      </w:r>
      <w:proofErr w:type="spellEnd"/>
      <w:r w:rsidRPr="001018A0">
        <w:rPr>
          <w:szCs w:val="24"/>
        </w:rPr>
        <w:t xml:space="preserve">, the average was 14 days.  </w:t>
      </w:r>
    </w:p>
    <w:p w14:paraId="6C8276FB" w14:textId="77777777" w:rsidR="00347FDB" w:rsidRDefault="00347FDB" w:rsidP="00347FDB">
      <w:pPr>
        <w:spacing w:after="0"/>
        <w:rPr>
          <w:b/>
          <w:szCs w:val="24"/>
        </w:rPr>
      </w:pPr>
    </w:p>
    <w:p w14:paraId="2BE4599A" w14:textId="607BC594" w:rsidR="00E235F4" w:rsidRDefault="00347FDB">
      <w:pPr>
        <w:spacing w:after="0"/>
        <w:rPr>
          <w:b/>
          <w:sz w:val="24"/>
          <w:szCs w:val="24"/>
        </w:rPr>
      </w:pPr>
      <w:r w:rsidRPr="0002739A">
        <w:rPr>
          <w:b/>
          <w:szCs w:val="24"/>
        </w:rPr>
        <w:t xml:space="preserve">Exits from Homelessness:   </w:t>
      </w:r>
      <w:r>
        <w:rPr>
          <w:b/>
          <w:szCs w:val="24"/>
        </w:rPr>
        <w:t xml:space="preserve"> </w:t>
      </w:r>
      <w:r w:rsidRPr="0002739A">
        <w:rPr>
          <w:szCs w:val="24"/>
        </w:rPr>
        <w:t xml:space="preserve">3,629 </w:t>
      </w:r>
      <w:proofErr w:type="spellStart"/>
      <w:r w:rsidRPr="0002739A">
        <w:rPr>
          <w:szCs w:val="24"/>
        </w:rPr>
        <w:t>hh</w:t>
      </w:r>
      <w:proofErr w:type="spellEnd"/>
      <w:r w:rsidRPr="0002739A">
        <w:rPr>
          <w:szCs w:val="24"/>
        </w:rPr>
        <w:t xml:space="preserve"> exited to permanent housing situations last year.</w:t>
      </w:r>
      <w:r>
        <w:rPr>
          <w:b/>
          <w:szCs w:val="24"/>
        </w:rPr>
        <w:t xml:space="preserve">  </w:t>
      </w:r>
      <w:r w:rsidRPr="0002739A">
        <w:rPr>
          <w:szCs w:val="24"/>
        </w:rPr>
        <w:t xml:space="preserve">Of the 3,629 households that exited from homelessness last year, 12% (431) exited to permanent housing.    9% (298 </w:t>
      </w:r>
      <w:proofErr w:type="spellStart"/>
      <w:r w:rsidRPr="0002739A">
        <w:rPr>
          <w:szCs w:val="24"/>
        </w:rPr>
        <w:t>hh</w:t>
      </w:r>
      <w:proofErr w:type="spellEnd"/>
      <w:r w:rsidRPr="0002739A">
        <w:rPr>
          <w:szCs w:val="24"/>
        </w:rPr>
        <w:t xml:space="preserve">) were adult only </w:t>
      </w:r>
      <w:proofErr w:type="spellStart"/>
      <w:r w:rsidRPr="0002739A">
        <w:rPr>
          <w:szCs w:val="24"/>
        </w:rPr>
        <w:t>hh</w:t>
      </w:r>
      <w:proofErr w:type="spellEnd"/>
      <w:r w:rsidRPr="0002739A">
        <w:rPr>
          <w:szCs w:val="24"/>
        </w:rPr>
        <w:t xml:space="preserve">; 42% (119 </w:t>
      </w:r>
      <w:proofErr w:type="spellStart"/>
      <w:r w:rsidRPr="0002739A">
        <w:rPr>
          <w:szCs w:val="24"/>
        </w:rPr>
        <w:t>hh</w:t>
      </w:r>
      <w:proofErr w:type="spellEnd"/>
      <w:r w:rsidRPr="0002739A">
        <w:rPr>
          <w:szCs w:val="24"/>
        </w:rPr>
        <w:t xml:space="preserve">) were adult and children </w:t>
      </w:r>
      <w:proofErr w:type="spellStart"/>
      <w:r w:rsidRPr="0002739A">
        <w:rPr>
          <w:szCs w:val="24"/>
        </w:rPr>
        <w:t>hh</w:t>
      </w:r>
      <w:proofErr w:type="spellEnd"/>
      <w:r w:rsidRPr="0002739A">
        <w:rPr>
          <w:szCs w:val="24"/>
        </w:rPr>
        <w:t xml:space="preserve">; and 50% (14 </w:t>
      </w:r>
      <w:proofErr w:type="spellStart"/>
      <w:r w:rsidRPr="0002739A">
        <w:rPr>
          <w:szCs w:val="24"/>
        </w:rPr>
        <w:t>hh</w:t>
      </w:r>
      <w:proofErr w:type="spellEnd"/>
      <w:r w:rsidRPr="0002739A">
        <w:rPr>
          <w:szCs w:val="24"/>
        </w:rPr>
        <w:t xml:space="preserve">) were child only </w:t>
      </w:r>
      <w:proofErr w:type="spellStart"/>
      <w:r w:rsidRPr="0002739A">
        <w:rPr>
          <w:szCs w:val="24"/>
        </w:rPr>
        <w:t>hh</w:t>
      </w:r>
      <w:proofErr w:type="spellEnd"/>
      <w:r w:rsidRPr="0002739A">
        <w:rPr>
          <w:szCs w:val="24"/>
        </w:rPr>
        <w:t>.</w:t>
      </w:r>
      <w:r>
        <w:rPr>
          <w:szCs w:val="24"/>
        </w:rPr>
        <w:t xml:space="preserve">  It should be noted that there have been a number of missing data elements identified in exits from homelessness, so the number exits to permanent housing is likely slightly higher than the data reflects. </w:t>
      </w:r>
      <w:r w:rsidRPr="0002739A">
        <w:t xml:space="preserve">DQ issues are being identified at program levels and sent out monthly with a request to fix data errors within 30 days.  </w:t>
      </w:r>
      <w:r>
        <w:t xml:space="preserve"> For individuals residing in emergency shelters, this is often information that is not provided to the emergency shelters upon the client’s departure. </w:t>
      </w:r>
    </w:p>
    <w:p w14:paraId="5EFCDF15" w14:textId="77777777" w:rsidR="00347FDB" w:rsidRDefault="00347FDB" w:rsidP="00347FDB">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189"/>
        <w:gridCol w:w="3195"/>
        <w:gridCol w:w="3271"/>
      </w:tblGrid>
      <w:tr w:rsidR="00347FDB" w14:paraId="767033C7" w14:textId="77777777" w:rsidTr="00DE09F6">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260706D1" w14:textId="77777777" w:rsidR="00347FDB" w:rsidRDefault="00347FDB" w:rsidP="00DE09F6">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769D3FC3" w14:textId="77777777" w:rsidR="00347FDB" w:rsidRDefault="00347FDB" w:rsidP="00DE09F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09A412C1" w14:textId="77777777" w:rsidR="00347FDB" w:rsidRDefault="00347FDB" w:rsidP="00DE09F6">
            <w:pPr>
              <w:keepNext/>
              <w:widowControl w:val="0"/>
              <w:rPr>
                <w:b/>
                <w:sz w:val="24"/>
                <w:szCs w:val="24"/>
              </w:rPr>
            </w:pPr>
            <w:r>
              <w:rPr>
                <w:b/>
                <w:sz w:val="24"/>
                <w:szCs w:val="24"/>
              </w:rPr>
              <w:t>Unsheltered (optional)</w:t>
            </w:r>
          </w:p>
        </w:tc>
      </w:tr>
      <w:tr w:rsidR="00347FDB" w14:paraId="7B0141F0"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497F45F0" w14:textId="77777777" w:rsidR="00347FDB" w:rsidRDefault="00347FDB" w:rsidP="00DE09F6">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32AAF0B7" w14:textId="77777777" w:rsidR="00347FDB" w:rsidRDefault="00347FDB" w:rsidP="00DE09F6">
            <w:pPr>
              <w:spacing w:beforeAutospacing="1" w:afterAutospacing="1"/>
              <w:jc w:val="right"/>
            </w:pPr>
            <w:r>
              <w:rPr>
                <w:color w:val="000000"/>
              </w:rPr>
              <w:t>3,635</w:t>
            </w:r>
          </w:p>
        </w:tc>
        <w:tc>
          <w:tcPr>
            <w:tcW w:w="0" w:type="auto"/>
            <w:tcBorders>
              <w:top w:val="single" w:sz="4" w:space="0" w:color="auto"/>
              <w:left w:val="single" w:sz="4" w:space="0" w:color="auto"/>
              <w:bottom w:val="single" w:sz="4" w:space="0" w:color="auto"/>
              <w:right w:val="single" w:sz="4" w:space="0" w:color="auto"/>
            </w:tcBorders>
            <w:vAlign w:val="bottom"/>
          </w:tcPr>
          <w:p w14:paraId="62E15EDD" w14:textId="77777777" w:rsidR="00347FDB" w:rsidRDefault="00347FDB" w:rsidP="00DE09F6">
            <w:pPr>
              <w:spacing w:beforeAutospacing="1" w:afterAutospacing="1"/>
              <w:jc w:val="right"/>
            </w:pPr>
            <w:r>
              <w:rPr>
                <w:color w:val="000000"/>
              </w:rPr>
              <w:t>0</w:t>
            </w:r>
          </w:p>
        </w:tc>
      </w:tr>
      <w:tr w:rsidR="00347FDB" w14:paraId="33B1C913"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7A4B857A" w14:textId="77777777" w:rsidR="00347FDB" w:rsidRDefault="00347FDB" w:rsidP="00DE09F6">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3E4C8BBC" w14:textId="77777777" w:rsidR="00347FDB" w:rsidRDefault="00347FDB" w:rsidP="00DE09F6">
            <w:pPr>
              <w:spacing w:beforeAutospacing="1" w:afterAutospacing="1"/>
              <w:jc w:val="right"/>
            </w:pPr>
            <w:r>
              <w:rPr>
                <w:color w:val="000000"/>
              </w:rPr>
              <w:t>938</w:t>
            </w:r>
          </w:p>
        </w:tc>
        <w:tc>
          <w:tcPr>
            <w:tcW w:w="0" w:type="auto"/>
            <w:tcBorders>
              <w:top w:val="single" w:sz="4" w:space="0" w:color="auto"/>
              <w:left w:val="single" w:sz="4" w:space="0" w:color="auto"/>
              <w:bottom w:val="single" w:sz="4" w:space="0" w:color="auto"/>
              <w:right w:val="single" w:sz="4" w:space="0" w:color="auto"/>
            </w:tcBorders>
            <w:vAlign w:val="bottom"/>
          </w:tcPr>
          <w:p w14:paraId="1999933A" w14:textId="77777777" w:rsidR="00347FDB" w:rsidRDefault="00347FDB" w:rsidP="00DE09F6">
            <w:pPr>
              <w:spacing w:beforeAutospacing="1" w:afterAutospacing="1"/>
              <w:jc w:val="right"/>
            </w:pPr>
            <w:r>
              <w:rPr>
                <w:color w:val="000000"/>
              </w:rPr>
              <w:t>0</w:t>
            </w:r>
          </w:p>
        </w:tc>
      </w:tr>
      <w:tr w:rsidR="00347FDB" w14:paraId="5A250CD1"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467BAFCD" w14:textId="77777777" w:rsidR="00347FDB" w:rsidRDefault="00347FDB" w:rsidP="00DE09F6">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12141368" w14:textId="77777777" w:rsidR="00347FDB" w:rsidRDefault="00347FDB" w:rsidP="00DE09F6">
            <w:pPr>
              <w:spacing w:beforeAutospacing="1" w:afterAutospacing="1"/>
              <w:jc w:val="right"/>
            </w:pPr>
            <w:r>
              <w:rPr>
                <w:color w:val="000000"/>
              </w:rPr>
              <w:t>32</w:t>
            </w:r>
          </w:p>
        </w:tc>
        <w:tc>
          <w:tcPr>
            <w:tcW w:w="0" w:type="auto"/>
            <w:tcBorders>
              <w:top w:val="single" w:sz="4" w:space="0" w:color="auto"/>
              <w:left w:val="single" w:sz="4" w:space="0" w:color="auto"/>
              <w:bottom w:val="single" w:sz="4" w:space="0" w:color="auto"/>
              <w:right w:val="single" w:sz="4" w:space="0" w:color="auto"/>
            </w:tcBorders>
            <w:vAlign w:val="bottom"/>
          </w:tcPr>
          <w:p w14:paraId="27393EA5" w14:textId="77777777" w:rsidR="00347FDB" w:rsidRDefault="00347FDB" w:rsidP="00DE09F6">
            <w:pPr>
              <w:spacing w:beforeAutospacing="1" w:afterAutospacing="1"/>
              <w:jc w:val="right"/>
            </w:pPr>
            <w:r>
              <w:rPr>
                <w:color w:val="000000"/>
              </w:rPr>
              <w:t>0</w:t>
            </w:r>
          </w:p>
        </w:tc>
      </w:tr>
      <w:tr w:rsidR="00347FDB" w14:paraId="084C4826"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5A6995B3" w14:textId="77777777" w:rsidR="00347FDB" w:rsidRDefault="00347FDB" w:rsidP="00DE09F6">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1FA0E3D3" w14:textId="77777777" w:rsidR="00347FDB" w:rsidRDefault="00347FDB" w:rsidP="00DE09F6">
            <w:pPr>
              <w:spacing w:beforeAutospacing="1" w:afterAutospacing="1"/>
              <w:jc w:val="right"/>
            </w:pPr>
            <w:r>
              <w:rPr>
                <w:color w:val="000000"/>
              </w:rPr>
              <w:t>173</w:t>
            </w:r>
          </w:p>
        </w:tc>
        <w:tc>
          <w:tcPr>
            <w:tcW w:w="0" w:type="auto"/>
            <w:tcBorders>
              <w:top w:val="single" w:sz="4" w:space="0" w:color="auto"/>
              <w:left w:val="single" w:sz="4" w:space="0" w:color="auto"/>
              <w:bottom w:val="single" w:sz="4" w:space="0" w:color="auto"/>
              <w:right w:val="single" w:sz="4" w:space="0" w:color="auto"/>
            </w:tcBorders>
            <w:vAlign w:val="bottom"/>
          </w:tcPr>
          <w:p w14:paraId="7A50C96D" w14:textId="77777777" w:rsidR="00347FDB" w:rsidRDefault="00347FDB" w:rsidP="00DE09F6">
            <w:pPr>
              <w:spacing w:beforeAutospacing="1" w:afterAutospacing="1"/>
              <w:jc w:val="right"/>
            </w:pPr>
            <w:r>
              <w:rPr>
                <w:color w:val="000000"/>
              </w:rPr>
              <w:t>0</w:t>
            </w:r>
          </w:p>
        </w:tc>
      </w:tr>
      <w:tr w:rsidR="00347FDB" w14:paraId="2B7FD054"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71787C7E" w14:textId="77777777" w:rsidR="00347FDB" w:rsidRDefault="00347FDB" w:rsidP="00DE09F6">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364CF1CC" w14:textId="77777777" w:rsidR="00347FDB" w:rsidRDefault="00347FDB" w:rsidP="00DE09F6">
            <w:pPr>
              <w:spacing w:beforeAutospacing="1" w:afterAutospacing="1"/>
              <w:jc w:val="right"/>
            </w:pPr>
            <w:r>
              <w:rPr>
                <w:color w:val="000000"/>
              </w:rPr>
              <w:t>60</w:t>
            </w:r>
          </w:p>
        </w:tc>
        <w:tc>
          <w:tcPr>
            <w:tcW w:w="0" w:type="auto"/>
            <w:tcBorders>
              <w:top w:val="single" w:sz="4" w:space="0" w:color="auto"/>
              <w:left w:val="single" w:sz="4" w:space="0" w:color="auto"/>
              <w:bottom w:val="single" w:sz="4" w:space="0" w:color="auto"/>
              <w:right w:val="single" w:sz="4" w:space="0" w:color="auto"/>
            </w:tcBorders>
            <w:vAlign w:val="bottom"/>
          </w:tcPr>
          <w:p w14:paraId="40E4FB0C" w14:textId="77777777" w:rsidR="00347FDB" w:rsidRDefault="00347FDB" w:rsidP="00DE09F6">
            <w:pPr>
              <w:spacing w:beforeAutospacing="1" w:afterAutospacing="1"/>
              <w:jc w:val="right"/>
            </w:pPr>
            <w:r>
              <w:rPr>
                <w:color w:val="000000"/>
              </w:rPr>
              <w:t>0</w:t>
            </w:r>
          </w:p>
        </w:tc>
      </w:tr>
      <w:tr w:rsidR="00347FDB" w14:paraId="6B82336C" w14:textId="77777777" w:rsidTr="00DE09F6">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6167FF9B" w14:textId="77777777" w:rsidR="00347FDB" w:rsidRDefault="00347FDB" w:rsidP="00DE09F6">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6DC5B605" w14:textId="77777777" w:rsidR="00347FDB" w:rsidRDefault="00347FDB" w:rsidP="00DE09F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54E4E06A" w14:textId="77777777" w:rsidR="00347FDB" w:rsidRDefault="00347FDB" w:rsidP="00DE09F6">
            <w:pPr>
              <w:keepNext/>
              <w:widowControl w:val="0"/>
              <w:rPr>
                <w:b/>
                <w:sz w:val="24"/>
                <w:szCs w:val="24"/>
              </w:rPr>
            </w:pPr>
            <w:r>
              <w:rPr>
                <w:b/>
                <w:sz w:val="24"/>
                <w:szCs w:val="24"/>
              </w:rPr>
              <w:t>Unsheltered (optional)</w:t>
            </w:r>
          </w:p>
        </w:tc>
      </w:tr>
      <w:tr w:rsidR="00347FDB" w14:paraId="24A813AA"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7CFBAC2B" w14:textId="77777777" w:rsidR="00347FDB" w:rsidRDefault="00347FDB" w:rsidP="00DE09F6">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5E08EA3A" w14:textId="77777777" w:rsidR="00347FDB" w:rsidRDefault="00347FDB" w:rsidP="00DE09F6">
            <w:pPr>
              <w:spacing w:beforeAutospacing="1" w:afterAutospacing="1"/>
              <w:jc w:val="right"/>
            </w:pPr>
            <w:r>
              <w:rPr>
                <w:color w:val="000000"/>
              </w:rPr>
              <w:t>481</w:t>
            </w:r>
          </w:p>
        </w:tc>
        <w:tc>
          <w:tcPr>
            <w:tcW w:w="0" w:type="auto"/>
            <w:tcBorders>
              <w:top w:val="single" w:sz="4" w:space="0" w:color="auto"/>
              <w:left w:val="single" w:sz="4" w:space="0" w:color="auto"/>
              <w:bottom w:val="single" w:sz="4" w:space="0" w:color="auto"/>
              <w:right w:val="single" w:sz="4" w:space="0" w:color="auto"/>
            </w:tcBorders>
            <w:vAlign w:val="bottom"/>
          </w:tcPr>
          <w:p w14:paraId="170E8F9C" w14:textId="77777777" w:rsidR="00347FDB" w:rsidRDefault="00347FDB" w:rsidP="00DE09F6">
            <w:pPr>
              <w:spacing w:beforeAutospacing="1" w:afterAutospacing="1"/>
              <w:jc w:val="right"/>
            </w:pPr>
            <w:r>
              <w:rPr>
                <w:color w:val="000000"/>
              </w:rPr>
              <w:t>0</w:t>
            </w:r>
          </w:p>
        </w:tc>
      </w:tr>
      <w:tr w:rsidR="00347FDB" w14:paraId="030EED59" w14:textId="77777777" w:rsidTr="00DE09F6">
        <w:trPr>
          <w:cantSplit/>
        </w:trPr>
        <w:tc>
          <w:tcPr>
            <w:tcW w:w="0" w:type="auto"/>
            <w:tcBorders>
              <w:top w:val="single" w:sz="4" w:space="0" w:color="auto"/>
              <w:left w:val="single" w:sz="4" w:space="0" w:color="auto"/>
              <w:bottom w:val="single" w:sz="4" w:space="0" w:color="auto"/>
              <w:right w:val="single" w:sz="4" w:space="0" w:color="auto"/>
            </w:tcBorders>
          </w:tcPr>
          <w:p w14:paraId="5F0718E1" w14:textId="77777777" w:rsidR="00347FDB" w:rsidRDefault="00347FDB" w:rsidP="00DE09F6">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2E524B74" w14:textId="77777777" w:rsidR="00347FDB" w:rsidRDefault="00347FDB" w:rsidP="00DE09F6">
            <w:pPr>
              <w:spacing w:beforeAutospacing="1" w:afterAutospacing="1"/>
              <w:jc w:val="right"/>
            </w:pPr>
            <w:r>
              <w:rPr>
                <w:color w:val="000000"/>
              </w:rPr>
              <w:t>3,154</w:t>
            </w:r>
          </w:p>
        </w:tc>
        <w:tc>
          <w:tcPr>
            <w:tcW w:w="0" w:type="auto"/>
            <w:tcBorders>
              <w:top w:val="single" w:sz="4" w:space="0" w:color="auto"/>
              <w:left w:val="single" w:sz="4" w:space="0" w:color="auto"/>
              <w:bottom w:val="single" w:sz="4" w:space="0" w:color="auto"/>
              <w:right w:val="single" w:sz="4" w:space="0" w:color="auto"/>
            </w:tcBorders>
            <w:vAlign w:val="bottom"/>
          </w:tcPr>
          <w:p w14:paraId="26256135" w14:textId="77777777" w:rsidR="00347FDB" w:rsidRDefault="00347FDB" w:rsidP="00DE09F6">
            <w:pPr>
              <w:spacing w:beforeAutospacing="1" w:afterAutospacing="1"/>
              <w:jc w:val="right"/>
            </w:pPr>
            <w:r>
              <w:rPr>
                <w:color w:val="000000"/>
              </w:rPr>
              <w:t>0</w:t>
            </w:r>
          </w:p>
        </w:tc>
      </w:tr>
    </w:tbl>
    <w:p w14:paraId="6EB4208F" w14:textId="77777777" w:rsidR="00347FDB" w:rsidRDefault="00347FDB" w:rsidP="00347FDB">
      <w:pPr>
        <w:keepNext/>
        <w:widowControl w:val="0"/>
        <w:spacing w:after="0" w:line="240" w:lineRule="auto"/>
        <w:jc w:val="center"/>
        <w:rPr>
          <w:b/>
          <w:bCs/>
          <w:vanish/>
          <w:sz w:val="20"/>
          <w:szCs w:val="20"/>
        </w:rPr>
      </w:pPr>
    </w:p>
    <w:p w14:paraId="0F51F4C2" w14:textId="77777777" w:rsidR="00347FDB" w:rsidRDefault="00347FDB" w:rsidP="00347FDB">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8514"/>
        <w:gridCol w:w="4446"/>
      </w:tblGrid>
      <w:tr w:rsidR="00347FDB" w14:paraId="0AA42BF4" w14:textId="77777777" w:rsidTr="00DE09F6">
        <w:trPr>
          <w:cantSplit/>
        </w:trPr>
        <w:tc>
          <w:tcPr>
            <w:tcW w:w="6300" w:type="dxa"/>
            <w:vAlign w:val="bottom"/>
            <w:hideMark/>
          </w:tcPr>
          <w:p w14:paraId="562762C2" w14:textId="77777777" w:rsidR="00347FDB" w:rsidRDefault="00347FDB" w:rsidP="00DE09F6">
            <w:pPr>
              <w:spacing w:after="0" w:line="240" w:lineRule="auto"/>
              <w:rPr>
                <w:sz w:val="16"/>
                <w:szCs w:val="16"/>
              </w:rPr>
            </w:pPr>
            <w:r>
              <w:rPr>
                <w:b/>
                <w:bCs/>
                <w:sz w:val="16"/>
                <w:szCs w:val="16"/>
              </w:rPr>
              <w:t xml:space="preserve">Data Source </w:t>
            </w:r>
            <w:hyperlink w:history="1">
              <w:r w:rsidRPr="00902EAB">
                <w:rPr>
                  <w:rStyle w:val="Hyperlink"/>
                </w:rPr>
                <w:t>https://stella- p.hudhdx2.info/demographics/?id=7323</w:t>
              </w:r>
            </w:hyperlink>
            <w:r>
              <w:rPr>
                <w:b/>
                <w:bCs/>
                <w:sz w:val="16"/>
                <w:szCs w:val="16"/>
              </w:rPr>
              <w:t xml:space="preserve"> Comments:</w:t>
            </w:r>
          </w:p>
        </w:tc>
        <w:tc>
          <w:tcPr>
            <w:tcW w:w="3290" w:type="dxa"/>
            <w:vAlign w:val="bottom"/>
            <w:hideMark/>
          </w:tcPr>
          <w:p w14:paraId="400493BA" w14:textId="77777777" w:rsidR="00347FDB" w:rsidRDefault="00347FDB" w:rsidP="00DE09F6">
            <w:pPr>
              <w:spacing w:after="0" w:line="240" w:lineRule="auto"/>
              <w:rPr>
                <w:sz w:val="16"/>
                <w:szCs w:val="16"/>
              </w:rPr>
            </w:pPr>
          </w:p>
        </w:tc>
      </w:tr>
    </w:tbl>
    <w:p w14:paraId="5736D9E6" w14:textId="77777777" w:rsidR="00347FDB" w:rsidRPr="00C25835" w:rsidRDefault="00347FDB" w:rsidP="00347FDB">
      <w:pPr>
        <w:rPr>
          <w:sz w:val="24"/>
        </w:rPr>
      </w:pPr>
      <w:r w:rsidRPr="00C25835">
        <w:rPr>
          <w:sz w:val="24"/>
        </w:rPr>
        <w:t xml:space="preserve">There are identified data quality issues such as record duplications and missing data variables.  DQ issues are being identified at program levels and sent out monthly with a request to fix data errors within </w:t>
      </w:r>
      <w:r>
        <w:rPr>
          <w:sz w:val="24"/>
        </w:rPr>
        <w:t>15</w:t>
      </w:r>
      <w:r w:rsidRPr="00C25835">
        <w:rPr>
          <w:sz w:val="24"/>
        </w:rPr>
        <w:t xml:space="preserve"> days.  </w:t>
      </w:r>
      <w:r>
        <w:rPr>
          <w:sz w:val="24"/>
        </w:rPr>
        <w:t xml:space="preserve">These numbers are </w:t>
      </w:r>
      <w:r w:rsidRPr="00C25835">
        <w:rPr>
          <w:sz w:val="24"/>
        </w:rPr>
        <w:t xml:space="preserve">a better reflection of the demographics for sheltered individuals experiencing homelessness than has been available previously.  </w:t>
      </w:r>
    </w:p>
    <w:p w14:paraId="29B44E9A" w14:textId="77777777" w:rsidR="00347FDB" w:rsidRDefault="00347FDB">
      <w:pPr>
        <w:spacing w:after="0"/>
        <w:rPr>
          <w:b/>
          <w:sz w:val="24"/>
          <w:szCs w:val="24"/>
        </w:rPr>
        <w:sectPr w:rsidR="00347FDB">
          <w:pgSz w:w="15840" w:h="12240" w:orient="landscape"/>
          <w:pgMar w:top="1440" w:right="1440" w:bottom="1440" w:left="1440" w:header="720" w:footer="720" w:gutter="0"/>
          <w:cols w:space="720"/>
        </w:sectPr>
      </w:pPr>
    </w:p>
    <w:p w14:paraId="724E2855" w14:textId="77777777" w:rsidR="00E235F4" w:rsidRDefault="00F65F8D" w:rsidP="00196D58">
      <w:pPr>
        <w:jc w:val="both"/>
        <w:rPr>
          <w:b/>
          <w:sz w:val="24"/>
          <w:szCs w:val="24"/>
        </w:rPr>
      </w:pPr>
      <w:r>
        <w:rPr>
          <w:b/>
          <w:sz w:val="24"/>
          <w:szCs w:val="24"/>
        </w:rPr>
        <w:lastRenderedPageBreak/>
        <w:t>Estimate the number and type of families in need of housing assistance for families with children and the families of veterans.</w:t>
      </w:r>
    </w:p>
    <w:p w14:paraId="5D9DF194" w14:textId="77777777" w:rsidR="00347FDB" w:rsidRDefault="00347FDB" w:rsidP="00347FDB">
      <w:pPr>
        <w:rPr>
          <w:sz w:val="24"/>
          <w:szCs w:val="24"/>
        </w:rPr>
      </w:pPr>
      <w:r w:rsidRPr="00BA61B8">
        <w:rPr>
          <w:sz w:val="24"/>
          <w:szCs w:val="24"/>
        </w:rPr>
        <w:t xml:space="preserve">305 </w:t>
      </w:r>
      <w:r>
        <w:rPr>
          <w:sz w:val="24"/>
          <w:szCs w:val="24"/>
        </w:rPr>
        <w:t xml:space="preserve">families </w:t>
      </w:r>
      <w:r w:rsidRPr="00BA61B8">
        <w:rPr>
          <w:sz w:val="24"/>
          <w:szCs w:val="24"/>
        </w:rPr>
        <w:t xml:space="preserve">or 1,017 people resided in emergency shelter or transitional housing last year.  The point-in-time count counted an additional 10 families with 35 people that were unsheltered.  </w:t>
      </w:r>
      <w:r>
        <w:rPr>
          <w:sz w:val="24"/>
          <w:szCs w:val="24"/>
        </w:rPr>
        <w:t xml:space="preserve">Based on </w:t>
      </w:r>
      <w:r w:rsidRPr="00BA61B8">
        <w:rPr>
          <w:sz w:val="24"/>
          <w:szCs w:val="24"/>
        </w:rPr>
        <w:t>McKinney Vento counts of homeless children,</w:t>
      </w:r>
      <w:r>
        <w:rPr>
          <w:sz w:val="24"/>
          <w:szCs w:val="24"/>
        </w:rPr>
        <w:t xml:space="preserve"> </w:t>
      </w:r>
      <w:r w:rsidRPr="00BA61B8">
        <w:rPr>
          <w:sz w:val="24"/>
          <w:szCs w:val="24"/>
        </w:rPr>
        <w:t>(1,706 identified in Colorado Springs in the 17/18 school year) that this number is likely much higher.</w:t>
      </w:r>
      <w:r>
        <w:rPr>
          <w:sz w:val="24"/>
          <w:szCs w:val="24"/>
        </w:rPr>
        <w:t xml:space="preserve">  Based on this information, the estimated number of families needing housing assistance is roughly 350 households.</w:t>
      </w:r>
    </w:p>
    <w:p w14:paraId="0F499415" w14:textId="77777777" w:rsidR="00347FDB" w:rsidRDefault="00347FDB" w:rsidP="00347FDB">
      <w:pPr>
        <w:rPr>
          <w:sz w:val="24"/>
          <w:szCs w:val="24"/>
        </w:rPr>
      </w:pPr>
      <w:r>
        <w:rPr>
          <w:sz w:val="24"/>
          <w:szCs w:val="24"/>
        </w:rPr>
        <w:t>634 Veterans resided in emergency shelter or transitional housing last year.  The 2019 Point-in-Time count identified 75 unsheltered Veterans.  Based on this information, the number of Veterans needing housing assistance is roughly 650.</w:t>
      </w:r>
    </w:p>
    <w:p w14:paraId="4F35246E" w14:textId="77777777" w:rsidR="00E235F4" w:rsidRDefault="00F65F8D" w:rsidP="00196D58">
      <w:pPr>
        <w:jc w:val="both"/>
        <w:rPr>
          <w:b/>
          <w:sz w:val="24"/>
          <w:szCs w:val="24"/>
        </w:rPr>
      </w:pPr>
      <w:r>
        <w:rPr>
          <w:b/>
          <w:sz w:val="24"/>
          <w:szCs w:val="24"/>
        </w:rPr>
        <w:t>Describe the Nature and Extent of Homelessness by Racial and Ethnic Group.</w:t>
      </w:r>
    </w:p>
    <w:p w14:paraId="1E8266F0" w14:textId="77777777" w:rsidR="00347FDB" w:rsidRDefault="00347FDB" w:rsidP="00347FDB">
      <w:pPr>
        <w:rPr>
          <w:sz w:val="24"/>
          <w:szCs w:val="24"/>
        </w:rPr>
      </w:pPr>
      <w:r>
        <w:rPr>
          <w:sz w:val="24"/>
          <w:szCs w:val="24"/>
        </w:rPr>
        <w:t>Comparing population demographic information from the 2010 census and the demographic information from HMIS, there is some racial disparity for people of color experiencing homelessness.  The breakdown was as follows:</w:t>
      </w:r>
    </w:p>
    <w:p w14:paraId="0BB3B97E" w14:textId="77777777" w:rsidR="00347FDB" w:rsidRDefault="00347FDB" w:rsidP="00347FDB">
      <w:pPr>
        <w:rPr>
          <w:sz w:val="24"/>
          <w:szCs w:val="24"/>
        </w:rPr>
      </w:pPr>
    </w:p>
    <w:tbl>
      <w:tblPr>
        <w:tblW w:w="5120" w:type="dxa"/>
        <w:tblLook w:val="04A0" w:firstRow="1" w:lastRow="0" w:firstColumn="1" w:lastColumn="0" w:noHBand="0" w:noVBand="1"/>
      </w:tblPr>
      <w:tblGrid>
        <w:gridCol w:w="2742"/>
        <w:gridCol w:w="1189"/>
        <w:gridCol w:w="1189"/>
      </w:tblGrid>
      <w:tr w:rsidR="00347FDB" w:rsidRPr="00172184" w14:paraId="2083B88C" w14:textId="77777777" w:rsidTr="00DE09F6">
        <w:trPr>
          <w:trHeight w:val="855"/>
        </w:trPr>
        <w:tc>
          <w:tcPr>
            <w:tcW w:w="2860" w:type="dxa"/>
            <w:tcBorders>
              <w:top w:val="nil"/>
              <w:left w:val="nil"/>
              <w:bottom w:val="nil"/>
              <w:right w:val="nil"/>
            </w:tcBorders>
            <w:shd w:val="clear" w:color="auto" w:fill="auto"/>
            <w:vAlign w:val="bottom"/>
            <w:hideMark/>
          </w:tcPr>
          <w:p w14:paraId="08DFC203"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Race</w:t>
            </w:r>
          </w:p>
        </w:tc>
        <w:tc>
          <w:tcPr>
            <w:tcW w:w="1180" w:type="dxa"/>
            <w:tcBorders>
              <w:top w:val="nil"/>
              <w:left w:val="nil"/>
              <w:bottom w:val="nil"/>
              <w:right w:val="nil"/>
            </w:tcBorders>
            <w:shd w:val="clear" w:color="auto" w:fill="auto"/>
            <w:vAlign w:val="bottom"/>
            <w:hideMark/>
          </w:tcPr>
          <w:p w14:paraId="0B229927"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Total Population</w:t>
            </w:r>
          </w:p>
        </w:tc>
        <w:tc>
          <w:tcPr>
            <w:tcW w:w="1080" w:type="dxa"/>
            <w:tcBorders>
              <w:top w:val="nil"/>
              <w:left w:val="nil"/>
              <w:bottom w:val="nil"/>
              <w:right w:val="nil"/>
            </w:tcBorders>
            <w:shd w:val="clear" w:color="auto" w:fill="auto"/>
            <w:vAlign w:val="bottom"/>
            <w:hideMark/>
          </w:tcPr>
          <w:p w14:paraId="495A1927"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Homeless Population</w:t>
            </w:r>
          </w:p>
        </w:tc>
      </w:tr>
      <w:tr w:rsidR="00347FDB" w:rsidRPr="00172184" w14:paraId="42F9371D" w14:textId="77777777" w:rsidTr="00DE09F6">
        <w:trPr>
          <w:trHeight w:val="285"/>
        </w:trPr>
        <w:tc>
          <w:tcPr>
            <w:tcW w:w="2860" w:type="dxa"/>
            <w:tcBorders>
              <w:top w:val="nil"/>
              <w:left w:val="nil"/>
              <w:bottom w:val="nil"/>
              <w:right w:val="nil"/>
            </w:tcBorders>
            <w:shd w:val="clear" w:color="auto" w:fill="auto"/>
            <w:vAlign w:val="bottom"/>
            <w:hideMark/>
          </w:tcPr>
          <w:p w14:paraId="784BA25B"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White</w:t>
            </w:r>
          </w:p>
        </w:tc>
        <w:tc>
          <w:tcPr>
            <w:tcW w:w="1180" w:type="dxa"/>
            <w:tcBorders>
              <w:top w:val="nil"/>
              <w:left w:val="nil"/>
              <w:bottom w:val="nil"/>
              <w:right w:val="nil"/>
            </w:tcBorders>
            <w:shd w:val="clear" w:color="auto" w:fill="auto"/>
            <w:noWrap/>
            <w:vAlign w:val="bottom"/>
            <w:hideMark/>
          </w:tcPr>
          <w:p w14:paraId="08A0728D"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84%</w:t>
            </w:r>
          </w:p>
        </w:tc>
        <w:tc>
          <w:tcPr>
            <w:tcW w:w="1080" w:type="dxa"/>
            <w:tcBorders>
              <w:top w:val="nil"/>
              <w:left w:val="nil"/>
              <w:bottom w:val="nil"/>
              <w:right w:val="nil"/>
            </w:tcBorders>
            <w:shd w:val="clear" w:color="auto" w:fill="auto"/>
            <w:noWrap/>
            <w:vAlign w:val="bottom"/>
            <w:hideMark/>
          </w:tcPr>
          <w:p w14:paraId="0E573782"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67%</w:t>
            </w:r>
          </w:p>
        </w:tc>
      </w:tr>
      <w:tr w:rsidR="00347FDB" w:rsidRPr="00172184" w14:paraId="207D5DB4" w14:textId="77777777" w:rsidTr="00DE09F6">
        <w:trPr>
          <w:trHeight w:val="285"/>
        </w:trPr>
        <w:tc>
          <w:tcPr>
            <w:tcW w:w="2860" w:type="dxa"/>
            <w:tcBorders>
              <w:top w:val="nil"/>
              <w:left w:val="nil"/>
              <w:bottom w:val="nil"/>
              <w:right w:val="nil"/>
            </w:tcBorders>
            <w:shd w:val="clear" w:color="auto" w:fill="auto"/>
            <w:vAlign w:val="bottom"/>
            <w:hideMark/>
          </w:tcPr>
          <w:p w14:paraId="6DC438E9"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Black or African American</w:t>
            </w:r>
          </w:p>
        </w:tc>
        <w:tc>
          <w:tcPr>
            <w:tcW w:w="1180" w:type="dxa"/>
            <w:tcBorders>
              <w:top w:val="nil"/>
              <w:left w:val="nil"/>
              <w:bottom w:val="nil"/>
              <w:right w:val="nil"/>
            </w:tcBorders>
            <w:shd w:val="clear" w:color="auto" w:fill="auto"/>
            <w:noWrap/>
            <w:vAlign w:val="bottom"/>
            <w:hideMark/>
          </w:tcPr>
          <w:p w14:paraId="1BC839A2"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8.10%</w:t>
            </w:r>
          </w:p>
        </w:tc>
        <w:tc>
          <w:tcPr>
            <w:tcW w:w="1080" w:type="dxa"/>
            <w:tcBorders>
              <w:top w:val="nil"/>
              <w:left w:val="nil"/>
              <w:bottom w:val="nil"/>
              <w:right w:val="nil"/>
            </w:tcBorders>
            <w:shd w:val="clear" w:color="auto" w:fill="auto"/>
            <w:noWrap/>
            <w:vAlign w:val="bottom"/>
            <w:hideMark/>
          </w:tcPr>
          <w:p w14:paraId="6B57C069"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17%</w:t>
            </w:r>
          </w:p>
        </w:tc>
      </w:tr>
      <w:tr w:rsidR="00347FDB" w:rsidRPr="00172184" w14:paraId="230F2CD9" w14:textId="77777777" w:rsidTr="00DE09F6">
        <w:trPr>
          <w:trHeight w:val="285"/>
        </w:trPr>
        <w:tc>
          <w:tcPr>
            <w:tcW w:w="2860" w:type="dxa"/>
            <w:tcBorders>
              <w:top w:val="nil"/>
              <w:left w:val="nil"/>
              <w:bottom w:val="nil"/>
              <w:right w:val="nil"/>
            </w:tcBorders>
            <w:shd w:val="clear" w:color="auto" w:fill="auto"/>
            <w:vAlign w:val="bottom"/>
            <w:hideMark/>
          </w:tcPr>
          <w:p w14:paraId="0480890D"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Asian</w:t>
            </w:r>
          </w:p>
        </w:tc>
        <w:tc>
          <w:tcPr>
            <w:tcW w:w="1180" w:type="dxa"/>
            <w:tcBorders>
              <w:top w:val="nil"/>
              <w:left w:val="nil"/>
              <w:bottom w:val="nil"/>
              <w:right w:val="nil"/>
            </w:tcBorders>
            <w:shd w:val="clear" w:color="auto" w:fill="auto"/>
            <w:noWrap/>
            <w:vAlign w:val="bottom"/>
            <w:hideMark/>
          </w:tcPr>
          <w:p w14:paraId="52167636"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4.40%</w:t>
            </w:r>
          </w:p>
        </w:tc>
        <w:tc>
          <w:tcPr>
            <w:tcW w:w="1080" w:type="dxa"/>
            <w:tcBorders>
              <w:top w:val="nil"/>
              <w:left w:val="nil"/>
              <w:bottom w:val="nil"/>
              <w:right w:val="nil"/>
            </w:tcBorders>
            <w:shd w:val="clear" w:color="auto" w:fill="auto"/>
            <w:noWrap/>
            <w:vAlign w:val="bottom"/>
            <w:hideMark/>
          </w:tcPr>
          <w:p w14:paraId="42C1E230"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0.01%</w:t>
            </w:r>
          </w:p>
        </w:tc>
      </w:tr>
      <w:tr w:rsidR="00347FDB" w:rsidRPr="00172184" w14:paraId="698646EE" w14:textId="77777777" w:rsidTr="00DE09F6">
        <w:trPr>
          <w:trHeight w:val="570"/>
        </w:trPr>
        <w:tc>
          <w:tcPr>
            <w:tcW w:w="2860" w:type="dxa"/>
            <w:tcBorders>
              <w:top w:val="nil"/>
              <w:left w:val="nil"/>
              <w:bottom w:val="nil"/>
              <w:right w:val="nil"/>
            </w:tcBorders>
            <w:shd w:val="clear" w:color="auto" w:fill="auto"/>
            <w:vAlign w:val="bottom"/>
            <w:hideMark/>
          </w:tcPr>
          <w:p w14:paraId="18383968"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American Indian or Alaska Native</w:t>
            </w:r>
          </w:p>
        </w:tc>
        <w:tc>
          <w:tcPr>
            <w:tcW w:w="1180" w:type="dxa"/>
            <w:tcBorders>
              <w:top w:val="nil"/>
              <w:left w:val="nil"/>
              <w:bottom w:val="nil"/>
              <w:right w:val="nil"/>
            </w:tcBorders>
            <w:shd w:val="clear" w:color="auto" w:fill="auto"/>
            <w:noWrap/>
            <w:vAlign w:val="bottom"/>
            <w:hideMark/>
          </w:tcPr>
          <w:p w14:paraId="3FFF0394"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2.30%</w:t>
            </w:r>
          </w:p>
        </w:tc>
        <w:tc>
          <w:tcPr>
            <w:tcW w:w="1080" w:type="dxa"/>
            <w:tcBorders>
              <w:top w:val="nil"/>
              <w:left w:val="nil"/>
              <w:bottom w:val="nil"/>
              <w:right w:val="nil"/>
            </w:tcBorders>
            <w:shd w:val="clear" w:color="auto" w:fill="auto"/>
            <w:noWrap/>
            <w:vAlign w:val="bottom"/>
            <w:hideMark/>
          </w:tcPr>
          <w:p w14:paraId="35391278"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3%</w:t>
            </w:r>
          </w:p>
        </w:tc>
      </w:tr>
      <w:tr w:rsidR="00347FDB" w:rsidRPr="00172184" w14:paraId="6D5AC7A8" w14:textId="77777777" w:rsidTr="00DE09F6">
        <w:trPr>
          <w:trHeight w:val="570"/>
        </w:trPr>
        <w:tc>
          <w:tcPr>
            <w:tcW w:w="2860" w:type="dxa"/>
            <w:tcBorders>
              <w:top w:val="nil"/>
              <w:left w:val="nil"/>
              <w:bottom w:val="nil"/>
              <w:right w:val="nil"/>
            </w:tcBorders>
            <w:shd w:val="clear" w:color="auto" w:fill="auto"/>
            <w:vAlign w:val="bottom"/>
            <w:hideMark/>
          </w:tcPr>
          <w:p w14:paraId="5F5C0149" w14:textId="77777777" w:rsidR="00347FDB" w:rsidRPr="00172184" w:rsidRDefault="00347FDB" w:rsidP="00DE09F6">
            <w:pPr>
              <w:spacing w:after="0" w:line="240" w:lineRule="auto"/>
              <w:rPr>
                <w:rFonts w:eastAsia="Times New Roman" w:cs="Calibri"/>
                <w:color w:val="000000"/>
              </w:rPr>
            </w:pPr>
            <w:r w:rsidRPr="00172184">
              <w:rPr>
                <w:rFonts w:eastAsia="Times New Roman" w:cs="Calibri"/>
                <w:color w:val="000000"/>
              </w:rPr>
              <w:t>Native Hawaiian or Other Pacific Islander</w:t>
            </w:r>
          </w:p>
        </w:tc>
        <w:tc>
          <w:tcPr>
            <w:tcW w:w="1180" w:type="dxa"/>
            <w:tcBorders>
              <w:top w:val="nil"/>
              <w:left w:val="nil"/>
              <w:bottom w:val="nil"/>
              <w:right w:val="nil"/>
            </w:tcBorders>
            <w:shd w:val="clear" w:color="auto" w:fill="auto"/>
            <w:noWrap/>
            <w:vAlign w:val="bottom"/>
            <w:hideMark/>
          </w:tcPr>
          <w:p w14:paraId="67AA2BC7"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0.70%</w:t>
            </w:r>
          </w:p>
        </w:tc>
        <w:tc>
          <w:tcPr>
            <w:tcW w:w="1080" w:type="dxa"/>
            <w:tcBorders>
              <w:top w:val="nil"/>
              <w:left w:val="nil"/>
              <w:bottom w:val="nil"/>
              <w:right w:val="nil"/>
            </w:tcBorders>
            <w:shd w:val="clear" w:color="auto" w:fill="auto"/>
            <w:noWrap/>
            <w:vAlign w:val="bottom"/>
            <w:hideMark/>
          </w:tcPr>
          <w:p w14:paraId="065E5E78" w14:textId="77777777" w:rsidR="00347FDB" w:rsidRPr="00172184" w:rsidRDefault="00347FDB" w:rsidP="00DE09F6">
            <w:pPr>
              <w:spacing w:after="0" w:line="240" w:lineRule="auto"/>
              <w:jc w:val="right"/>
              <w:rPr>
                <w:rFonts w:eastAsia="Times New Roman" w:cs="Calibri"/>
                <w:color w:val="000000"/>
              </w:rPr>
            </w:pPr>
            <w:r w:rsidRPr="00172184">
              <w:rPr>
                <w:rFonts w:eastAsia="Times New Roman" w:cs="Calibri"/>
                <w:color w:val="000000"/>
              </w:rPr>
              <w:t>1%</w:t>
            </w:r>
          </w:p>
        </w:tc>
      </w:tr>
    </w:tbl>
    <w:p w14:paraId="192BBEB9" w14:textId="77777777" w:rsidR="00E235F4" w:rsidRDefault="00F65F8D" w:rsidP="00196D58">
      <w:pPr>
        <w:jc w:val="both"/>
        <w:rPr>
          <w:rFonts w:cs="Arial"/>
          <w:b/>
          <w:sz w:val="24"/>
          <w:szCs w:val="24"/>
        </w:rPr>
      </w:pPr>
      <w:r>
        <w:rPr>
          <w:b/>
          <w:sz w:val="24"/>
          <w:szCs w:val="24"/>
        </w:rPr>
        <w:t>Describe the Nature and Extent of Unsheltered and Sheltered Homelessness.</w:t>
      </w:r>
    </w:p>
    <w:p w14:paraId="75B4E81D" w14:textId="77777777" w:rsidR="00347FDB" w:rsidRDefault="00347FDB" w:rsidP="00347FDB">
      <w:pPr>
        <w:rPr>
          <w:sz w:val="24"/>
          <w:szCs w:val="24"/>
        </w:rPr>
      </w:pPr>
      <w:r>
        <w:rPr>
          <w:sz w:val="24"/>
          <w:szCs w:val="24"/>
        </w:rPr>
        <w:t>E</w:t>
      </w:r>
      <w:r w:rsidRPr="00B542B9">
        <w:rPr>
          <w:sz w:val="24"/>
          <w:szCs w:val="24"/>
        </w:rPr>
        <w:t>mergency shelter bed</w:t>
      </w:r>
      <w:r>
        <w:rPr>
          <w:sz w:val="24"/>
          <w:szCs w:val="24"/>
        </w:rPr>
        <w:t xml:space="preserve"> inventory</w:t>
      </w:r>
      <w:r w:rsidRPr="00B542B9">
        <w:rPr>
          <w:sz w:val="24"/>
          <w:szCs w:val="24"/>
        </w:rPr>
        <w:t xml:space="preserve"> increased from 592 in 2018 to 809 in 2019 (37%)</w:t>
      </w:r>
      <w:r>
        <w:rPr>
          <w:sz w:val="24"/>
          <w:szCs w:val="24"/>
        </w:rPr>
        <w:t xml:space="preserve">.  The number of people that identified as unsheltered during the 2018 PIT was 513 and 444 in 2019 (13% decrease).  It should be noted that weather during the 2019 PIT was significantly colder and snowier than in past counts and individuals indicated that they chose to stay in motels with others or stayed on a friend’s couch to escape the elements.  Because of this, it is estimated that additional people would have been counted as unsheltered if the weather had been warmer.  </w:t>
      </w:r>
    </w:p>
    <w:p w14:paraId="383995F3" w14:textId="77777777" w:rsidR="00347FDB" w:rsidRDefault="00347FDB" w:rsidP="00347FDB">
      <w:pPr>
        <w:rPr>
          <w:sz w:val="24"/>
          <w:szCs w:val="24"/>
        </w:rPr>
      </w:pPr>
      <w:r>
        <w:rPr>
          <w:sz w:val="24"/>
          <w:szCs w:val="24"/>
        </w:rPr>
        <w:t xml:space="preserve">The Bed Utilization rate of Transitional Housing beds averages around 95% </w:t>
      </w:r>
    </w:p>
    <w:p w14:paraId="13491A33" w14:textId="77777777" w:rsidR="00347FDB" w:rsidRDefault="00347FDB" w:rsidP="00347FDB">
      <w:pPr>
        <w:spacing w:line="204" w:lineRule="auto"/>
        <w:rPr>
          <w:b/>
          <w:sz w:val="24"/>
          <w:szCs w:val="24"/>
        </w:rPr>
      </w:pPr>
      <w:r>
        <w:rPr>
          <w:b/>
          <w:sz w:val="24"/>
          <w:szCs w:val="24"/>
        </w:rPr>
        <w:lastRenderedPageBreak/>
        <w:t>Discussion:</w:t>
      </w:r>
    </w:p>
    <w:p w14:paraId="767EDDB5" w14:textId="77777777" w:rsidR="00347FDB" w:rsidRDefault="00347FDB" w:rsidP="00347FDB">
      <w:pPr>
        <w:spacing w:line="204" w:lineRule="auto"/>
        <w:rPr>
          <w:sz w:val="24"/>
          <w:szCs w:val="24"/>
        </w:rPr>
      </w:pPr>
      <w:r w:rsidRPr="00275E5A">
        <w:rPr>
          <w:sz w:val="24"/>
          <w:szCs w:val="24"/>
        </w:rPr>
        <w:t xml:space="preserve">In both Emergency Shelter and transitional housing, the length of time that a person is homeless before </w:t>
      </w:r>
      <w:r>
        <w:rPr>
          <w:sz w:val="24"/>
          <w:szCs w:val="24"/>
        </w:rPr>
        <w:t xml:space="preserve">they are moving into these units, is increasing.  </w:t>
      </w:r>
    </w:p>
    <w:p w14:paraId="7C0C5805" w14:textId="77777777" w:rsidR="00347FDB" w:rsidRPr="00275E5A" w:rsidRDefault="00347FDB" w:rsidP="00347FDB">
      <w:pPr>
        <w:spacing w:line="204" w:lineRule="auto"/>
        <w:rPr>
          <w:sz w:val="24"/>
          <w:szCs w:val="24"/>
        </w:rPr>
      </w:pPr>
      <w:r>
        <w:rPr>
          <w:sz w:val="24"/>
          <w:szCs w:val="24"/>
        </w:rPr>
        <w:t xml:space="preserve">Returns to homelessness:  34% of individuals that exit from emergency shelter to a permanent housing situation are returning to homelessness within 2 years.  Almost 20% are returning to homelessness within 6 months.  8% of individuals that exit from transitional housing return to homelessness within 2 years.  3% were within 6 months.  This indicates that the continuum of care within the Pikes Peak region, may need to consider follow-up casework for at least 6 months following a client’s departure from their program.  Note:  Many individuals exit destinations are not being captured at the time that they are departing a program.  This is a data quality element that is being addressed at the program level.  </w:t>
      </w:r>
    </w:p>
    <w:p w14:paraId="4B793E5B" w14:textId="03F5973C" w:rsidR="00196D58" w:rsidRDefault="00196D58" w:rsidP="00196D58">
      <w:pPr>
        <w:spacing w:after="0" w:line="240" w:lineRule="auto"/>
        <w:rPr>
          <w:b/>
          <w:sz w:val="24"/>
          <w:szCs w:val="24"/>
        </w:rPr>
      </w:pPr>
    </w:p>
    <w:p w14:paraId="055A01ED" w14:textId="77777777" w:rsidR="00E235F4" w:rsidRDefault="00F65F8D" w:rsidP="0067465C">
      <w:pPr>
        <w:pStyle w:val="Heading2"/>
      </w:pPr>
      <w:bookmarkStart w:id="148" w:name="_Toc28740297"/>
      <w:r>
        <w:t>NA-45 Non-Homeless Special Needs Assessment - 91.205 (</w:t>
      </w:r>
      <w:proofErr w:type="spellStart"/>
      <w:r>
        <w:t>b</w:t>
      </w:r>
      <w:proofErr w:type="gramStart"/>
      <w:r>
        <w:t>,d</w:t>
      </w:r>
      <w:proofErr w:type="spellEnd"/>
      <w:proofErr w:type="gramEnd"/>
      <w:r>
        <w:t>)</w:t>
      </w:r>
      <w:bookmarkEnd w:id="148"/>
    </w:p>
    <w:p w14:paraId="6908A4E8" w14:textId="77777777" w:rsidR="00E235F4" w:rsidRDefault="00F65F8D">
      <w:pPr>
        <w:spacing w:line="204" w:lineRule="auto"/>
        <w:rPr>
          <w:b/>
          <w:sz w:val="24"/>
          <w:szCs w:val="24"/>
        </w:rPr>
      </w:pPr>
      <w:r>
        <w:rPr>
          <w:b/>
          <w:sz w:val="24"/>
          <w:szCs w:val="24"/>
        </w:rPr>
        <w:t xml:space="preserve">Introduction: </w:t>
      </w:r>
    </w:p>
    <w:p w14:paraId="0BAB40E2" w14:textId="77777777" w:rsidR="00E235F4" w:rsidRPr="00196D58" w:rsidRDefault="003F124B" w:rsidP="00196D58">
      <w:pPr>
        <w:spacing w:beforeAutospacing="1" w:afterAutospacing="1"/>
        <w:jc w:val="both"/>
        <w:rPr>
          <w:b/>
          <w:sz w:val="24"/>
          <w:szCs w:val="24"/>
        </w:rPr>
      </w:pPr>
      <w:r>
        <w:rPr>
          <w:rFonts w:cs="Arial"/>
        </w:rPr>
        <w:t>There are four primary groups with non-homeless special needs in the jurisdiction. They are the elderly and frail elderly, those with HIV/AIDS and their families, those with alcohol and/or drug addiction, and residents with a mentally or physically disability. This section will explain who they are, what their needs are, and how the city is accommodating or should accommodate these needs.</w:t>
      </w:r>
    </w:p>
    <w:p w14:paraId="43E4E775" w14:textId="77777777" w:rsidR="00E235F4" w:rsidRDefault="00E235F4" w:rsidP="00196D58">
      <w:pPr>
        <w:keepNext/>
        <w:widowControl w:val="0"/>
        <w:spacing w:after="0" w:line="240" w:lineRule="auto"/>
        <w:jc w:val="both"/>
        <w:rPr>
          <w:b/>
          <w:bCs/>
          <w:vanish/>
          <w:sz w:val="20"/>
          <w:szCs w:val="20"/>
        </w:rPr>
      </w:pPr>
    </w:p>
    <w:p w14:paraId="3F9046AD" w14:textId="77777777" w:rsidR="00E235F4" w:rsidRDefault="00E235F4" w:rsidP="00196D58">
      <w:pPr>
        <w:spacing w:after="0" w:line="240" w:lineRule="auto"/>
        <w:jc w:val="both"/>
        <w:rPr>
          <w:b/>
          <w:bCs/>
          <w:vanish/>
          <w:sz w:val="16"/>
          <w:szCs w:val="16"/>
        </w:rPr>
      </w:pPr>
    </w:p>
    <w:p w14:paraId="1CF42627" w14:textId="77777777" w:rsidR="00E235F4" w:rsidRDefault="00E235F4" w:rsidP="00196D58">
      <w:pPr>
        <w:keepNext/>
        <w:widowControl w:val="0"/>
        <w:spacing w:after="0" w:line="240" w:lineRule="auto"/>
        <w:jc w:val="both"/>
        <w:rPr>
          <w:b/>
          <w:bCs/>
          <w:vanish/>
          <w:sz w:val="20"/>
          <w:szCs w:val="20"/>
        </w:rPr>
      </w:pPr>
    </w:p>
    <w:p w14:paraId="5D686EB2" w14:textId="77777777" w:rsidR="00E235F4" w:rsidRDefault="00E235F4" w:rsidP="00196D58">
      <w:pPr>
        <w:spacing w:after="0" w:line="240" w:lineRule="auto"/>
        <w:jc w:val="both"/>
        <w:rPr>
          <w:b/>
          <w:bCs/>
          <w:vanish/>
          <w:sz w:val="16"/>
          <w:szCs w:val="16"/>
        </w:rPr>
      </w:pPr>
    </w:p>
    <w:p w14:paraId="0A6B9C47" w14:textId="77777777" w:rsidR="00E235F4" w:rsidRDefault="00F65F8D" w:rsidP="00196D58">
      <w:pPr>
        <w:jc w:val="both"/>
        <w:rPr>
          <w:b/>
          <w:sz w:val="24"/>
          <w:szCs w:val="24"/>
        </w:rPr>
      </w:pPr>
      <w:r>
        <w:rPr>
          <w:b/>
          <w:sz w:val="24"/>
          <w:szCs w:val="24"/>
        </w:rPr>
        <w:t>Describe the characteristics of special needs populations in your community:</w:t>
      </w:r>
    </w:p>
    <w:p w14:paraId="5D56FBB3" w14:textId="77777777" w:rsidR="003679E4" w:rsidRDefault="003F124B" w:rsidP="00196D58">
      <w:pPr>
        <w:spacing w:beforeAutospacing="1" w:afterAutospacing="1"/>
        <w:jc w:val="both"/>
        <w:rPr>
          <w:rFonts w:cs="Arial"/>
        </w:rPr>
      </w:pPr>
      <w:r>
        <w:rPr>
          <w:rFonts w:cs="Arial"/>
          <w:b/>
        </w:rPr>
        <w:t>Elderly: </w:t>
      </w:r>
      <w:r>
        <w:rPr>
          <w:rFonts w:cs="Arial"/>
        </w:rPr>
        <w:t>The elderly population faces increased challenges and providing decent, affordable housing is incredibly important. It is medically beneficial and emotionally comforting for this population to remain in a familiar setting and, as a result, strong emphasis is placed on the elderly maintaining a lifestyle that is as independent as possible. Unfortunately, the elderly population is often on a limited income and/or has a disability, which puts financial pressure on them that reduces independence. As prices throughout the community inflate, the elderly population generally lacks the ability to increase their income to match.</w:t>
      </w:r>
    </w:p>
    <w:p w14:paraId="6D02ECCC" w14:textId="77777777" w:rsidR="003679E4" w:rsidRDefault="003F124B" w:rsidP="00196D58">
      <w:pPr>
        <w:spacing w:beforeAutospacing="1" w:afterAutospacing="1"/>
        <w:jc w:val="both"/>
        <w:rPr>
          <w:rFonts w:cs="Arial"/>
        </w:rPr>
      </w:pPr>
      <w:r>
        <w:rPr>
          <w:rFonts w:cs="Arial"/>
        </w:rPr>
        <w:t>According to the most recent data available, there are approximately 81,867 residents over the age of 60 in the City, making up 18.2% of the population. Nearly 25,000 residents over the age of 60 have a disability, or 29.8 percent, and approximately 6,500 (7.9%) are below the poverty level. Elderly residents are more likely to live in owner-occupied residences than renter occupied residences, 58.6% and 41.4%, respectively. However, elderly residents face a high rate of cost-burdened housing, regardless of whether they are renting or in an owner-occupied home. Over 62 percent of elderly renters and 25% of owners are cost burdened.</w:t>
      </w:r>
    </w:p>
    <w:p w14:paraId="24434818" w14:textId="77777777" w:rsidR="003679E4" w:rsidRDefault="003F124B" w:rsidP="00196D58">
      <w:pPr>
        <w:spacing w:beforeAutospacing="1" w:afterAutospacing="1"/>
        <w:jc w:val="both"/>
        <w:rPr>
          <w:rFonts w:cs="Arial"/>
        </w:rPr>
      </w:pPr>
      <w:r>
        <w:rPr>
          <w:rFonts w:cs="Arial"/>
        </w:rPr>
        <w:t>Source: ACS 5-Year Estimates 2013-2017, S0102</w:t>
      </w:r>
    </w:p>
    <w:p w14:paraId="44318F78" w14:textId="77777777" w:rsidR="003679E4" w:rsidRDefault="003F124B" w:rsidP="00196D58">
      <w:pPr>
        <w:spacing w:beforeAutospacing="1" w:afterAutospacing="1"/>
        <w:jc w:val="both"/>
        <w:rPr>
          <w:rFonts w:cs="Arial"/>
        </w:rPr>
      </w:pPr>
      <w:r>
        <w:rPr>
          <w:rFonts w:cs="Arial"/>
          <w:b/>
        </w:rPr>
        <w:t> HIV/AIDS: </w:t>
      </w:r>
      <w:r>
        <w:rPr>
          <w:rFonts w:cs="Arial"/>
        </w:rPr>
        <w:t>See discussion below.</w:t>
      </w:r>
    </w:p>
    <w:p w14:paraId="3C59C4C3" w14:textId="77777777" w:rsidR="003679E4" w:rsidRDefault="003F124B" w:rsidP="00196D58">
      <w:pPr>
        <w:spacing w:beforeAutospacing="1" w:afterAutospacing="1"/>
        <w:jc w:val="both"/>
        <w:rPr>
          <w:rFonts w:cs="Arial"/>
        </w:rPr>
      </w:pPr>
      <w:r>
        <w:rPr>
          <w:rFonts w:cs="Arial"/>
          <w:b/>
        </w:rPr>
        <w:lastRenderedPageBreak/>
        <w:t>Alcohol and Drug Addiction: </w:t>
      </w:r>
      <w:r>
        <w:rPr>
          <w:rFonts w:cs="Arial"/>
        </w:rPr>
        <w:t> Gathering accurate data about alcohol and drug addiction within a community is difficult. Addiction often goes unrecognized because people don’t seek help. Only when someone overdoses, gets arrested, or seeks treatment are they counted in statistics.</w:t>
      </w:r>
    </w:p>
    <w:p w14:paraId="5ADE4255" w14:textId="77777777" w:rsidR="003679E4" w:rsidRDefault="003F124B" w:rsidP="00196D58">
      <w:pPr>
        <w:spacing w:beforeAutospacing="1" w:afterAutospacing="1"/>
        <w:jc w:val="both"/>
        <w:rPr>
          <w:rFonts w:cs="Arial"/>
        </w:rPr>
      </w:pPr>
      <w:r>
        <w:rPr>
          <w:rFonts w:cs="Arial"/>
        </w:rPr>
        <w:t>Alcohol continues to be the most abused drug throughout the country. According to the CDC, excessive alcohol consumption costs the state of Colorado over $5 million annually. </w:t>
      </w:r>
    </w:p>
    <w:p w14:paraId="1BA39A63" w14:textId="77777777" w:rsidR="003679E4" w:rsidRDefault="003F124B" w:rsidP="00196D58">
      <w:pPr>
        <w:spacing w:beforeAutospacing="1" w:afterAutospacing="1"/>
        <w:jc w:val="both"/>
        <w:rPr>
          <w:rFonts w:cs="Arial"/>
        </w:rPr>
      </w:pPr>
      <w:r>
        <w:rPr>
          <w:rFonts w:cs="Arial"/>
        </w:rPr>
        <w:t>Like many communities, El Paso County is facing a public health crisis related to opioid use. Opioids were involved in nearly 1/3 of all drug related deaths between 2013 and 2015, a rate of 5.7 per 100,000 people.  Between 2002 and 2013 the rate of heroin addiction doubled but the rate of heroin related overdose deaths increased significantly more, 286%. </w:t>
      </w:r>
    </w:p>
    <w:p w14:paraId="6E6683D4" w14:textId="77777777" w:rsidR="003679E4" w:rsidRDefault="003F124B" w:rsidP="00196D58">
      <w:pPr>
        <w:spacing w:beforeAutospacing="1" w:afterAutospacing="1"/>
        <w:jc w:val="both"/>
        <w:rPr>
          <w:rFonts w:cs="Arial"/>
        </w:rPr>
      </w:pPr>
      <w:r>
        <w:rPr>
          <w:rFonts w:cs="Arial"/>
          <w:b/>
        </w:rPr>
        <w:t>Disability: </w:t>
      </w:r>
      <w:r>
        <w:rPr>
          <w:rFonts w:cs="Arial"/>
        </w:rPr>
        <w:t>There are 55,779 people in the City who have a disability, which is 12.8% of the population. Unsurprisingly, disability is correlated with age and older residents are more likely to have one or more disabilities. Ambulatory difficulty is the most common disability and Independent living difficulty is the second most common disability.</w:t>
      </w:r>
    </w:p>
    <w:p w14:paraId="6DDC613C" w14:textId="77777777" w:rsidR="00E235F4" w:rsidRDefault="00F65F8D" w:rsidP="00196D58">
      <w:pPr>
        <w:jc w:val="both"/>
        <w:rPr>
          <w:rFonts w:cs="Arial"/>
          <w:b/>
          <w:sz w:val="24"/>
          <w:szCs w:val="24"/>
        </w:rPr>
      </w:pPr>
      <w:r>
        <w:rPr>
          <w:b/>
          <w:sz w:val="24"/>
          <w:szCs w:val="24"/>
        </w:rPr>
        <w:t xml:space="preserve">What are the housing and supportive service needs of these populations and how are these needs determined?   </w:t>
      </w:r>
    </w:p>
    <w:p w14:paraId="3A8B3980" w14:textId="77777777" w:rsidR="003679E4" w:rsidRDefault="003F124B" w:rsidP="00196D58">
      <w:pPr>
        <w:spacing w:beforeAutospacing="1" w:afterAutospacing="1"/>
        <w:jc w:val="both"/>
        <w:rPr>
          <w:rFonts w:cs="Arial"/>
        </w:rPr>
      </w:pPr>
      <w:r>
        <w:rPr>
          <w:rFonts w:cs="Arial"/>
          <w:b/>
        </w:rPr>
        <w:t>Elderly: </w:t>
      </w:r>
      <w:r>
        <w:rPr>
          <w:rFonts w:cs="Arial"/>
        </w:rPr>
        <w:t>Providing secure, safe, affordable, and stable housing for the elderly population is vitally important for this population. There are many factors that contribute to a healthy environment for the elderly including, but not limited to, access to health care, shopping, and social networks. A robust public transportation network is incredibly beneficial to assisting the elderly remain active and independent. Additionally, elderly residents’ homes may need modifications to assist with any disabilities that may develop as a result of aging.</w:t>
      </w:r>
    </w:p>
    <w:p w14:paraId="0A29C356" w14:textId="77777777" w:rsidR="003679E4" w:rsidRDefault="003F124B" w:rsidP="00196D58">
      <w:pPr>
        <w:spacing w:beforeAutospacing="1" w:afterAutospacing="1"/>
        <w:jc w:val="both"/>
        <w:rPr>
          <w:rFonts w:cs="Arial"/>
        </w:rPr>
      </w:pPr>
      <w:r>
        <w:rPr>
          <w:rFonts w:cs="Arial"/>
        </w:rPr>
        <w:t>In Colorado Springs, a major stakeholder in assisting elderly residents is the Innovations in Aging Collaborative (IIAC). IIAC is a non-profit that was created to address aging issues and the growing senior population in Colorado Springs. They work to implement a strategic plan to make the city more age friendly in a way that is “welcoming and open to citizens of all ages and encourages maximum quality of life.” The research they conducted is an important resource for determining the needs of elderly residents. They have identified eight domains that are necessary for livability: transportation, housing, social participation, respect and social inclusion, civic participation and employment, communication and information, community support and health services, and outdoor spaces and buildings. </w:t>
      </w:r>
    </w:p>
    <w:p w14:paraId="7F3779ED" w14:textId="77777777" w:rsidR="003679E4" w:rsidRDefault="003F124B" w:rsidP="00196D58">
      <w:pPr>
        <w:spacing w:beforeAutospacing="1" w:afterAutospacing="1"/>
        <w:jc w:val="both"/>
        <w:rPr>
          <w:rFonts w:cs="Arial"/>
        </w:rPr>
      </w:pPr>
      <w:r>
        <w:rPr>
          <w:rFonts w:cs="Arial"/>
          <w:b/>
        </w:rPr>
        <w:t>HIV/AIDS: </w:t>
      </w:r>
      <w:r>
        <w:rPr>
          <w:rFonts w:cs="Arial"/>
        </w:rPr>
        <w:t>See discussion below.</w:t>
      </w:r>
    </w:p>
    <w:p w14:paraId="0E4D8870" w14:textId="77777777" w:rsidR="003679E4" w:rsidRDefault="003F124B" w:rsidP="00196D58">
      <w:pPr>
        <w:spacing w:beforeAutospacing="1" w:afterAutospacing="1"/>
        <w:jc w:val="both"/>
        <w:rPr>
          <w:rFonts w:cs="Arial"/>
        </w:rPr>
      </w:pPr>
      <w:r>
        <w:rPr>
          <w:rFonts w:cs="Arial"/>
          <w:b/>
        </w:rPr>
        <w:t>Alcohol and Drug Addiction: </w:t>
      </w:r>
      <w:r>
        <w:rPr>
          <w:rFonts w:cs="Arial"/>
        </w:rPr>
        <w:t>Individuals with substance abuse problems need a strong network in order to stay healthy and sober. Their housing needs include sober living environments, support for employment, access to health facilities, and easy access to family and friend networks. Additionally, detoxification facilities are necessary when addiction is first recognized.</w:t>
      </w:r>
    </w:p>
    <w:p w14:paraId="4F77F698" w14:textId="77777777" w:rsidR="003679E4" w:rsidRDefault="003F124B" w:rsidP="00196D58">
      <w:pPr>
        <w:spacing w:beforeAutospacing="1" w:afterAutospacing="1"/>
        <w:jc w:val="both"/>
        <w:rPr>
          <w:rFonts w:cs="Arial"/>
        </w:rPr>
      </w:pPr>
      <w:r>
        <w:rPr>
          <w:rFonts w:cs="Arial"/>
          <w:b/>
        </w:rPr>
        <w:lastRenderedPageBreak/>
        <w:t>Disability: </w:t>
      </w:r>
      <w:r>
        <w:rPr>
          <w:rFonts w:cs="Arial"/>
        </w:rPr>
        <w:t>Individuals with developmental disabilities encompass a wide range of skill levels and abilities. Therefore, they have many of the same issues as the general population with the added needs that are unique to their capabilities. Individuals with disabilities usually have a lower income and have limited housing options. The individuals who have more independent skills tend to utilize subsidized housing options. Individuals requiring more support find residences in the public welfare funded community homes either sharing settings or privately-owned personal care settings. Many individuals continue to reside with parents and families throughout adulthood. Regardless of the housing situation, a common thread is the need for continuous support services dependent of the level of capabilities. </w:t>
      </w:r>
    </w:p>
    <w:p w14:paraId="483C111E" w14:textId="77777777" w:rsidR="003679E4" w:rsidRDefault="003679E4">
      <w:pPr>
        <w:spacing w:beforeAutospacing="1" w:afterAutospacing="1"/>
        <w:rPr>
          <w:rFonts w:cs="Arial"/>
        </w:rPr>
      </w:pPr>
    </w:p>
    <w:p w14:paraId="436974F4" w14:textId="77777777" w:rsidR="003679E4" w:rsidRDefault="003F124B" w:rsidP="00196D58">
      <w:pPr>
        <w:spacing w:beforeAutospacing="1" w:afterAutospacing="1"/>
        <w:jc w:val="both"/>
        <w:rPr>
          <w:rFonts w:cs="Arial"/>
        </w:rPr>
      </w:pPr>
      <w:r>
        <w:rPr>
          <w:rFonts w:cs="Arial"/>
        </w:rPr>
        <w:t>See Discussion below for Affordable and Accessible Housing Needs and Barriers: Community Voices in the Pikes Peak Region</w:t>
      </w:r>
    </w:p>
    <w:p w14:paraId="3FB8924D" w14:textId="77777777" w:rsidR="00E235F4" w:rsidRDefault="00F65F8D" w:rsidP="00196D58">
      <w:pPr>
        <w:jc w:val="both"/>
        <w:rPr>
          <w:b/>
          <w:sz w:val="24"/>
          <w:szCs w:val="24"/>
        </w:rPr>
      </w:pPr>
      <w:r>
        <w:rPr>
          <w:b/>
          <w:sz w:val="24"/>
          <w:szCs w:val="24"/>
        </w:rPr>
        <w:t xml:space="preserve">Discuss the size and characteristics of the population with HIV/AIDS and their families within the Eligible Metropolitan Statistical Area: </w:t>
      </w:r>
    </w:p>
    <w:p w14:paraId="26D16FC3" w14:textId="77777777" w:rsidR="003679E4" w:rsidRDefault="003F124B" w:rsidP="00196D58">
      <w:pPr>
        <w:spacing w:beforeAutospacing="1" w:afterAutospacing="1"/>
        <w:jc w:val="both"/>
        <w:rPr>
          <w:rFonts w:cs="Arial"/>
        </w:rPr>
      </w:pPr>
      <w:r>
        <w:rPr>
          <w:rFonts w:cs="Arial"/>
        </w:rPr>
        <w:t>According to the Biannual 2018 Colorado HIV Surveillance Report issued by the Colorado Department of Public Health and Environment, there are approximately 1,146 persons living with HIV/AIDS in El Paso County. This accounts for 87% of the HIV/AIDS-positive population in Colorado.</w:t>
      </w:r>
    </w:p>
    <w:p w14:paraId="4BB952DF" w14:textId="77777777" w:rsidR="003679E4" w:rsidRDefault="003F124B" w:rsidP="00196D58">
      <w:pPr>
        <w:spacing w:beforeAutospacing="1" w:afterAutospacing="1"/>
        <w:jc w:val="both"/>
        <w:rPr>
          <w:rFonts w:cs="Arial"/>
        </w:rPr>
      </w:pPr>
      <w:r>
        <w:rPr>
          <w:rFonts w:cs="Arial"/>
        </w:rPr>
        <w:t>Persons with HIV/AIDS are in need of housing and supportive services. In the past, CDD has worked with agencies providing services to this segment of the population. There are housing vouchers available and other federal resources for supportive services. HIV and AIDS services for residents are available through the Pikes Peak United Way and the El Paso County Health Department. A disproportionate number of HIV/AIDS cases may also have other special needs such as substance abuse or mental health issues.</w:t>
      </w:r>
    </w:p>
    <w:p w14:paraId="1FAD1659" w14:textId="77777777" w:rsidR="00E235F4" w:rsidRDefault="00F65F8D" w:rsidP="00196D58">
      <w:pPr>
        <w:spacing w:line="204" w:lineRule="auto"/>
        <w:jc w:val="both"/>
        <w:rPr>
          <w:b/>
          <w:sz w:val="24"/>
          <w:szCs w:val="24"/>
        </w:rPr>
      </w:pPr>
      <w:r>
        <w:rPr>
          <w:b/>
          <w:sz w:val="24"/>
          <w:szCs w:val="24"/>
        </w:rPr>
        <w:t>Discussion:</w:t>
      </w:r>
    </w:p>
    <w:p w14:paraId="4E3F05EF" w14:textId="77777777" w:rsidR="003679E4" w:rsidRDefault="003F124B" w:rsidP="00196D58">
      <w:pPr>
        <w:spacing w:beforeAutospacing="1" w:afterAutospacing="1"/>
        <w:jc w:val="both"/>
        <w:rPr>
          <w:b/>
          <w:sz w:val="24"/>
          <w:szCs w:val="24"/>
        </w:rPr>
      </w:pPr>
      <w:r>
        <w:rPr>
          <w:rFonts w:cs="Arial"/>
          <w:i/>
        </w:rPr>
        <w:t>Affordable and Accessible Housing Needs and Barriers: Community Voices in the Pikes Peak Region</w:t>
      </w:r>
    </w:p>
    <w:p w14:paraId="62D3851A" w14:textId="77777777" w:rsidR="003679E4" w:rsidRDefault="003F124B" w:rsidP="00196D58">
      <w:pPr>
        <w:spacing w:beforeAutospacing="1" w:afterAutospacing="1"/>
        <w:jc w:val="both"/>
        <w:rPr>
          <w:b/>
          <w:sz w:val="24"/>
          <w:szCs w:val="24"/>
        </w:rPr>
      </w:pPr>
      <w:r>
        <w:rPr>
          <w:rFonts w:cs="Arial"/>
        </w:rPr>
        <w:t>In 2015, the Independence Center released a report titled “Affordable and Accessible Housing Needs and Barriers: Community Voices in the Pikes Peak Region”. The report identified seven needs and four barriers that were recurring themes for residents with disabilities. The needs identified are:</w:t>
      </w:r>
    </w:p>
    <w:p w14:paraId="67A62A22" w14:textId="77777777" w:rsidR="003679E4" w:rsidRDefault="003F124B" w:rsidP="00196D58">
      <w:pPr>
        <w:spacing w:after="0"/>
        <w:rPr>
          <w:b/>
          <w:sz w:val="24"/>
          <w:szCs w:val="24"/>
        </w:rPr>
      </w:pPr>
      <w:r>
        <w:rPr>
          <w:rFonts w:cs="Arial"/>
        </w:rPr>
        <w:t>-       Affordable Housing with Access to Transportation</w:t>
      </w:r>
    </w:p>
    <w:p w14:paraId="6CAB4592" w14:textId="77777777" w:rsidR="003679E4" w:rsidRDefault="003F124B" w:rsidP="00196D58">
      <w:pPr>
        <w:spacing w:after="0"/>
        <w:rPr>
          <w:b/>
          <w:sz w:val="24"/>
          <w:szCs w:val="24"/>
        </w:rPr>
      </w:pPr>
      <w:r>
        <w:rPr>
          <w:rFonts w:cs="Arial"/>
        </w:rPr>
        <w:t>-       Physically Accessible Homes and Walkways</w:t>
      </w:r>
    </w:p>
    <w:p w14:paraId="0198EF79" w14:textId="77777777" w:rsidR="003679E4" w:rsidRDefault="003F124B" w:rsidP="00196D58">
      <w:pPr>
        <w:spacing w:after="0"/>
        <w:rPr>
          <w:b/>
          <w:sz w:val="24"/>
          <w:szCs w:val="24"/>
        </w:rPr>
      </w:pPr>
      <w:r>
        <w:rPr>
          <w:rFonts w:cs="Arial"/>
        </w:rPr>
        <w:t>-       Accommodations for Service Animals and Emotional Support Animals</w:t>
      </w:r>
    </w:p>
    <w:p w14:paraId="6327AB21" w14:textId="77777777" w:rsidR="003679E4" w:rsidRDefault="003F124B" w:rsidP="00196D58">
      <w:pPr>
        <w:spacing w:after="0"/>
        <w:rPr>
          <w:b/>
          <w:sz w:val="24"/>
          <w:szCs w:val="24"/>
        </w:rPr>
      </w:pPr>
      <w:r>
        <w:rPr>
          <w:rFonts w:cs="Arial"/>
        </w:rPr>
        <w:t>-       Access to Supportive and Positive Community</w:t>
      </w:r>
    </w:p>
    <w:p w14:paraId="03DCF758" w14:textId="77777777" w:rsidR="003679E4" w:rsidRDefault="003F124B" w:rsidP="00196D58">
      <w:pPr>
        <w:spacing w:after="0"/>
        <w:rPr>
          <w:b/>
          <w:sz w:val="24"/>
          <w:szCs w:val="24"/>
        </w:rPr>
      </w:pPr>
      <w:r>
        <w:rPr>
          <w:rFonts w:cs="Arial"/>
        </w:rPr>
        <w:t>-       Safe and Healthy Living Conditions in Housing and Neighborhoods</w:t>
      </w:r>
    </w:p>
    <w:p w14:paraId="4F09AE8E" w14:textId="77777777" w:rsidR="003679E4" w:rsidRDefault="003F124B" w:rsidP="00196D58">
      <w:pPr>
        <w:spacing w:after="0"/>
        <w:rPr>
          <w:b/>
          <w:sz w:val="24"/>
          <w:szCs w:val="24"/>
        </w:rPr>
      </w:pPr>
      <w:r>
        <w:rPr>
          <w:rFonts w:cs="Arial"/>
        </w:rPr>
        <w:t>-       Flexible and Longer-Term Supportive Services, Programs, and Shelters</w:t>
      </w:r>
    </w:p>
    <w:p w14:paraId="417A5148" w14:textId="77777777" w:rsidR="003679E4" w:rsidRDefault="003F124B" w:rsidP="00196D58">
      <w:pPr>
        <w:spacing w:after="0"/>
        <w:rPr>
          <w:b/>
          <w:sz w:val="24"/>
          <w:szCs w:val="24"/>
        </w:rPr>
      </w:pPr>
      <w:r>
        <w:rPr>
          <w:rFonts w:cs="Arial"/>
        </w:rPr>
        <w:t>-       Individual Advocacy and Assistance with Navigating the Housing System</w:t>
      </w:r>
    </w:p>
    <w:p w14:paraId="0C8D0CE1" w14:textId="77777777" w:rsidR="00196D58" w:rsidRDefault="00196D58" w:rsidP="00196D58">
      <w:pPr>
        <w:spacing w:after="0"/>
        <w:rPr>
          <w:rFonts w:cs="Arial"/>
        </w:rPr>
      </w:pPr>
    </w:p>
    <w:p w14:paraId="1A33BF6D" w14:textId="77777777" w:rsidR="003679E4" w:rsidRDefault="003F124B" w:rsidP="00196D58">
      <w:pPr>
        <w:spacing w:after="0"/>
        <w:rPr>
          <w:b/>
          <w:sz w:val="24"/>
          <w:szCs w:val="24"/>
        </w:rPr>
      </w:pPr>
      <w:r>
        <w:rPr>
          <w:rFonts w:cs="Arial"/>
        </w:rPr>
        <w:t>The barriers found by the Independence Center are:</w:t>
      </w:r>
    </w:p>
    <w:p w14:paraId="4E43681A" w14:textId="77777777" w:rsidR="003679E4" w:rsidRDefault="003F124B" w:rsidP="00196D58">
      <w:pPr>
        <w:spacing w:after="0"/>
        <w:rPr>
          <w:b/>
          <w:sz w:val="24"/>
          <w:szCs w:val="24"/>
        </w:rPr>
      </w:pPr>
      <w:r>
        <w:rPr>
          <w:rFonts w:cs="Arial"/>
        </w:rPr>
        <w:t>-       Inadequate Affordable and Accessible Housing Stock</w:t>
      </w:r>
    </w:p>
    <w:p w14:paraId="0AFD8D6F" w14:textId="77777777" w:rsidR="003679E4" w:rsidRDefault="003F124B" w:rsidP="00196D58">
      <w:pPr>
        <w:spacing w:after="0"/>
        <w:rPr>
          <w:b/>
          <w:sz w:val="24"/>
          <w:szCs w:val="24"/>
        </w:rPr>
      </w:pPr>
      <w:r>
        <w:rPr>
          <w:rFonts w:cs="Arial"/>
        </w:rPr>
        <w:t xml:space="preserve">-       Fragmentation </w:t>
      </w:r>
      <w:proofErr w:type="gramStart"/>
      <w:r>
        <w:rPr>
          <w:rFonts w:cs="Arial"/>
        </w:rPr>
        <w:t>Within</w:t>
      </w:r>
      <w:proofErr w:type="gramEnd"/>
      <w:r>
        <w:rPr>
          <w:rFonts w:cs="Arial"/>
        </w:rPr>
        <w:t xml:space="preserve"> the Housing System</w:t>
      </w:r>
    </w:p>
    <w:p w14:paraId="3C278296" w14:textId="77777777" w:rsidR="003679E4" w:rsidRDefault="003F124B" w:rsidP="00196D58">
      <w:pPr>
        <w:spacing w:after="0"/>
        <w:rPr>
          <w:b/>
          <w:sz w:val="24"/>
          <w:szCs w:val="24"/>
        </w:rPr>
      </w:pPr>
      <w:r>
        <w:rPr>
          <w:rFonts w:cs="Arial"/>
        </w:rPr>
        <w:t>-       Gaps in Housing Resources and Services</w:t>
      </w:r>
    </w:p>
    <w:p w14:paraId="52C99539" w14:textId="77777777" w:rsidR="003679E4" w:rsidRDefault="003F124B" w:rsidP="00196D58">
      <w:pPr>
        <w:spacing w:after="0"/>
        <w:rPr>
          <w:b/>
          <w:sz w:val="24"/>
          <w:szCs w:val="24"/>
        </w:rPr>
      </w:pPr>
      <w:r>
        <w:rPr>
          <w:rFonts w:cs="Arial"/>
        </w:rPr>
        <w:t>-       Stigmas and Abusive Behaviors</w:t>
      </w:r>
    </w:p>
    <w:p w14:paraId="1A6E98A8" w14:textId="77777777" w:rsidR="00196D58" w:rsidRPr="00196D58" w:rsidRDefault="003F124B" w:rsidP="00196D58">
      <w:pPr>
        <w:spacing w:beforeAutospacing="1" w:afterAutospacing="1"/>
        <w:jc w:val="both"/>
        <w:rPr>
          <w:rFonts w:cs="Arial"/>
        </w:rPr>
      </w:pPr>
      <w:r>
        <w:rPr>
          <w:rFonts w:cs="Arial"/>
        </w:rPr>
        <w:t>This report helped to form some of the affordable housing and special needs services goals in this Strategic Plan and is listed as one of the other local planning efforts considered when preparing this Plan in the PR-10.</w:t>
      </w:r>
      <w:r w:rsidR="00196D58">
        <w:rPr>
          <w:b/>
          <w:sz w:val="24"/>
          <w:szCs w:val="24"/>
        </w:rPr>
        <w:br w:type="page"/>
      </w:r>
    </w:p>
    <w:p w14:paraId="1FE31C8E" w14:textId="77777777" w:rsidR="00E235F4" w:rsidRDefault="00F65F8D" w:rsidP="0067465C">
      <w:pPr>
        <w:pStyle w:val="Heading2"/>
      </w:pPr>
      <w:bookmarkStart w:id="149" w:name="_Toc28740298"/>
      <w:r>
        <w:lastRenderedPageBreak/>
        <w:t>NA-50 Non-Housing Community Development Needs – 91.215 (f)</w:t>
      </w:r>
      <w:bookmarkEnd w:id="149"/>
    </w:p>
    <w:p w14:paraId="66CB3DEA" w14:textId="77777777" w:rsidR="00E235F4" w:rsidRDefault="00F65F8D">
      <w:pPr>
        <w:rPr>
          <w:b/>
          <w:sz w:val="24"/>
          <w:szCs w:val="24"/>
        </w:rPr>
      </w:pPr>
      <w:r>
        <w:rPr>
          <w:b/>
          <w:sz w:val="24"/>
          <w:szCs w:val="24"/>
        </w:rPr>
        <w:t>Describe the jurisdiction’s need for Public Facilities:</w:t>
      </w:r>
    </w:p>
    <w:p w14:paraId="3B1417E5" w14:textId="18D63DD4" w:rsidR="00C400B3" w:rsidRDefault="003F124B" w:rsidP="00196D58">
      <w:pPr>
        <w:spacing w:beforeAutospacing="1" w:afterAutospacing="1"/>
        <w:jc w:val="both"/>
        <w:rPr>
          <w:rFonts w:cs="Arial"/>
        </w:rPr>
      </w:pPr>
      <w:r>
        <w:rPr>
          <w:rFonts w:cs="Arial"/>
        </w:rPr>
        <w:t>A suitable living environment supports the quality of life of individuals and communities and may be improved by increasing the safety and livability of neighborhoods and access to quality facilities and services. The City of Colorado Springs’ need for Public Facilities is based on low to moderate income persons living in the City.  </w:t>
      </w:r>
      <w:r w:rsidR="00C400B3">
        <w:rPr>
          <w:rFonts w:cs="Arial"/>
        </w:rPr>
        <w:t xml:space="preserve">The Division is very close to updating the city’s community centers with funds from the 2015-2019 program years. There remains, however, a lack of accessible public facilities to accommodate people of all abilities for services such as emergency shelter, civic participation, transitional housing, and other critical services for low-income communities. </w:t>
      </w:r>
    </w:p>
    <w:p w14:paraId="1E131B0B" w14:textId="069D34EB" w:rsidR="003679E4" w:rsidRDefault="003F124B" w:rsidP="00196D58">
      <w:pPr>
        <w:spacing w:beforeAutospacing="1" w:afterAutospacing="1"/>
        <w:jc w:val="both"/>
        <w:rPr>
          <w:rFonts w:cs="Arial"/>
        </w:rPr>
      </w:pPr>
      <w:r>
        <w:rPr>
          <w:rFonts w:cs="Arial"/>
        </w:rPr>
        <w:t>The City has successful partnerships with local government agencies, housing providers, service providers, non-profits, and other interested groups to determine and meet the need for Public Facilities. The City of Colorado Springs is committed to providing diverse, exceptional, and sustainable services to the community through innovative and collaborative practices to fulfill the need for Public Facilities.</w:t>
      </w:r>
    </w:p>
    <w:p w14:paraId="5E013116" w14:textId="77777777" w:rsidR="00E235F4" w:rsidRDefault="00F65F8D" w:rsidP="00196D58">
      <w:pPr>
        <w:jc w:val="both"/>
        <w:rPr>
          <w:rFonts w:cs="Arial"/>
          <w:b/>
          <w:sz w:val="24"/>
          <w:szCs w:val="24"/>
        </w:rPr>
      </w:pPr>
      <w:r>
        <w:rPr>
          <w:b/>
          <w:sz w:val="24"/>
          <w:szCs w:val="24"/>
        </w:rPr>
        <w:t>How were these needs determined?</w:t>
      </w:r>
    </w:p>
    <w:p w14:paraId="01CBF4F9" w14:textId="43DE1BF4" w:rsidR="00C400B3" w:rsidRDefault="003F124B" w:rsidP="00196D58">
      <w:pPr>
        <w:spacing w:beforeAutospacing="1" w:afterAutospacing="1"/>
        <w:jc w:val="both"/>
        <w:rPr>
          <w:rFonts w:cs="Arial"/>
        </w:rPr>
      </w:pPr>
      <w:r>
        <w:rPr>
          <w:rFonts w:cs="Arial"/>
        </w:rPr>
        <w:t>These needs were determined through meetings with various public officials and citizens, and reviews of previous successes and areas of improvement in the City. </w:t>
      </w:r>
      <w:r w:rsidR="00CA7828">
        <w:rPr>
          <w:rFonts w:cs="Arial"/>
        </w:rPr>
        <w:t>Citizen input continues to place transit and transportation at the top of the list of public needs, along with affordable housing, for several years in a row. We acknowledge the need to collaborate with our transit providers in ensuring accessible facilities and closing gaps in service to the most vulnerable.</w:t>
      </w:r>
    </w:p>
    <w:p w14:paraId="6EC50CC1" w14:textId="3C1FA68C" w:rsidR="00E235F4" w:rsidRDefault="00C400B3" w:rsidP="00196D58">
      <w:pPr>
        <w:spacing w:beforeAutospacing="1" w:afterAutospacing="1"/>
        <w:jc w:val="both"/>
        <w:rPr>
          <w:rFonts w:cs="Arial"/>
        </w:rPr>
      </w:pPr>
      <w:r>
        <w:rPr>
          <w:rFonts w:cs="Arial"/>
        </w:rPr>
        <w:t>An internal group of City representative meet regularly to discuss the city’s ongoing facility needs to keep our public assets functional, accessible, and efficiently managed.</w:t>
      </w:r>
    </w:p>
    <w:p w14:paraId="18873A4F" w14:textId="77777777" w:rsidR="00E235F4" w:rsidRDefault="00F65F8D" w:rsidP="00196D58">
      <w:pPr>
        <w:jc w:val="both"/>
        <w:rPr>
          <w:b/>
          <w:sz w:val="24"/>
          <w:szCs w:val="24"/>
        </w:rPr>
      </w:pPr>
      <w:r>
        <w:rPr>
          <w:b/>
          <w:sz w:val="24"/>
          <w:szCs w:val="24"/>
        </w:rPr>
        <w:t>Describe the jurisdiction’s need for Public Improvements:</w:t>
      </w:r>
    </w:p>
    <w:p w14:paraId="16D49549" w14:textId="3C9BC555" w:rsidR="003679E4" w:rsidRDefault="003F124B" w:rsidP="00196D58">
      <w:pPr>
        <w:spacing w:beforeAutospacing="1" w:afterAutospacing="1"/>
        <w:jc w:val="both"/>
        <w:rPr>
          <w:rFonts w:cs="Arial"/>
        </w:rPr>
      </w:pPr>
      <w:r>
        <w:rPr>
          <w:rFonts w:cs="Arial"/>
        </w:rPr>
        <w:t>The City of Colorado Springs’ need for Public Improvements is based on low</w:t>
      </w:r>
      <w:r w:rsidR="0068388D">
        <w:rPr>
          <w:rFonts w:cs="Arial"/>
        </w:rPr>
        <w:t>-</w:t>
      </w:r>
      <w:r>
        <w:rPr>
          <w:rFonts w:cs="Arial"/>
        </w:rPr>
        <w:t xml:space="preserve"> to moderate</w:t>
      </w:r>
      <w:r w:rsidR="0068388D">
        <w:rPr>
          <w:rFonts w:cs="Arial"/>
        </w:rPr>
        <w:t>-</w:t>
      </w:r>
      <w:r>
        <w:rPr>
          <w:rFonts w:cs="Arial"/>
        </w:rPr>
        <w:t xml:space="preserve">income persons living in Colorado Springs who require expanded and improved public infrastructure to ensure access and </w:t>
      </w:r>
      <w:r w:rsidR="006374FC">
        <w:rPr>
          <w:rFonts w:cs="Arial"/>
        </w:rPr>
        <w:t xml:space="preserve">a higher standard of living. </w:t>
      </w:r>
    </w:p>
    <w:p w14:paraId="746FC7EA" w14:textId="77777777" w:rsidR="00E235F4" w:rsidRDefault="00F65F8D" w:rsidP="00196D58">
      <w:pPr>
        <w:jc w:val="both"/>
        <w:rPr>
          <w:b/>
          <w:sz w:val="24"/>
          <w:szCs w:val="24"/>
        </w:rPr>
      </w:pPr>
      <w:r>
        <w:rPr>
          <w:b/>
          <w:sz w:val="24"/>
          <w:szCs w:val="24"/>
        </w:rPr>
        <w:t>How were these needs determined?</w:t>
      </w:r>
    </w:p>
    <w:p w14:paraId="0FCD0490" w14:textId="310A07D0" w:rsidR="006374FC" w:rsidRDefault="003F124B" w:rsidP="00196D58">
      <w:pPr>
        <w:spacing w:beforeAutospacing="1" w:afterAutospacing="1"/>
        <w:jc w:val="both"/>
        <w:rPr>
          <w:rFonts w:cs="Arial"/>
        </w:rPr>
      </w:pPr>
      <w:r>
        <w:rPr>
          <w:rFonts w:cs="Arial"/>
        </w:rPr>
        <w:t>These needs were determined through</w:t>
      </w:r>
      <w:r w:rsidR="0068388D">
        <w:rPr>
          <w:rFonts w:cs="Arial"/>
        </w:rPr>
        <w:t xml:space="preserve"> plan reviews,</w:t>
      </w:r>
      <w:r>
        <w:rPr>
          <w:rFonts w:cs="Arial"/>
        </w:rPr>
        <w:t xml:space="preserve"> </w:t>
      </w:r>
      <w:r w:rsidR="006374FC">
        <w:rPr>
          <w:rFonts w:cs="Arial"/>
        </w:rPr>
        <w:t>alongs</w:t>
      </w:r>
      <w:r w:rsidR="00FC40D2">
        <w:rPr>
          <w:rFonts w:cs="Arial"/>
        </w:rPr>
        <w:t>ide</w:t>
      </w:r>
      <w:r w:rsidR="006374FC">
        <w:rPr>
          <w:rFonts w:cs="Arial"/>
        </w:rPr>
        <w:t xml:space="preserve"> </w:t>
      </w:r>
      <w:r>
        <w:rPr>
          <w:rFonts w:cs="Arial"/>
        </w:rPr>
        <w:t>meetings with various public officials and citizens, and reviews of previous successes and areas of improvement in the City. </w:t>
      </w:r>
      <w:r w:rsidR="006374FC">
        <w:rPr>
          <w:rFonts w:cs="Arial"/>
        </w:rPr>
        <w:t>Recent local elections also point to citizens’ desire for improved infrastructure across the city.</w:t>
      </w:r>
    </w:p>
    <w:p w14:paraId="7F555743" w14:textId="26226016" w:rsidR="00E235F4" w:rsidRDefault="0068388D" w:rsidP="00196D58">
      <w:pPr>
        <w:spacing w:beforeAutospacing="1" w:afterAutospacing="1"/>
        <w:jc w:val="both"/>
        <w:rPr>
          <w:rFonts w:cs="Arial"/>
        </w:rPr>
      </w:pPr>
      <w:r>
        <w:rPr>
          <w:rFonts w:cs="Arial"/>
        </w:rPr>
        <w:t xml:space="preserve">Several recent plans point to the need for more multimodal, affordable, sustainable, and accessible </w:t>
      </w:r>
      <w:r w:rsidR="006374FC">
        <w:rPr>
          <w:rFonts w:cs="Arial"/>
        </w:rPr>
        <w:t xml:space="preserve">projects and </w:t>
      </w:r>
      <w:r>
        <w:rPr>
          <w:rFonts w:cs="Arial"/>
        </w:rPr>
        <w:t>routes for people of all abilities to use to connect to any neighborhood in the city.</w:t>
      </w:r>
    </w:p>
    <w:p w14:paraId="027D08C3" w14:textId="562C9B29" w:rsidR="0068388D" w:rsidRDefault="0068388D" w:rsidP="00CA579A">
      <w:pPr>
        <w:pStyle w:val="ListParagraph"/>
        <w:numPr>
          <w:ilvl w:val="0"/>
          <w:numId w:val="28"/>
        </w:numPr>
        <w:spacing w:beforeAutospacing="1" w:afterAutospacing="1"/>
        <w:jc w:val="both"/>
        <w:rPr>
          <w:rFonts w:cs="Arial"/>
        </w:rPr>
      </w:pPr>
      <w:r>
        <w:rPr>
          <w:rFonts w:cs="Arial"/>
        </w:rPr>
        <w:lastRenderedPageBreak/>
        <w:t xml:space="preserve">Comprehensive plans: </w:t>
      </w:r>
      <w:proofErr w:type="spellStart"/>
      <w:r>
        <w:rPr>
          <w:rFonts w:cs="Arial"/>
        </w:rPr>
        <w:t>PlanCOS</w:t>
      </w:r>
      <w:proofErr w:type="spellEnd"/>
      <w:r w:rsidR="00C400B3">
        <w:rPr>
          <w:rFonts w:cs="Arial"/>
        </w:rPr>
        <w:t xml:space="preserve">, Colorado Springs Bike Master Plan, Park System Master Plan, </w:t>
      </w:r>
      <w:r w:rsidR="006374FC">
        <w:rPr>
          <w:rFonts w:cs="Arial"/>
        </w:rPr>
        <w:t>2040 Regional Transportation Plan</w:t>
      </w:r>
      <w:r w:rsidR="00C400B3">
        <w:rPr>
          <w:rFonts w:cs="Arial"/>
        </w:rPr>
        <w:t xml:space="preserve"> </w:t>
      </w:r>
    </w:p>
    <w:p w14:paraId="41C11F00" w14:textId="67F6F158" w:rsidR="00C400B3" w:rsidRPr="00CA579A" w:rsidRDefault="0068388D" w:rsidP="00CA579A">
      <w:pPr>
        <w:pStyle w:val="ListParagraph"/>
        <w:numPr>
          <w:ilvl w:val="0"/>
          <w:numId w:val="28"/>
        </w:numPr>
        <w:spacing w:beforeAutospacing="1" w:afterAutospacing="1"/>
        <w:jc w:val="both"/>
        <w:rPr>
          <w:rFonts w:cs="Arial"/>
        </w:rPr>
      </w:pPr>
      <w:r w:rsidRPr="006374FC">
        <w:rPr>
          <w:rFonts w:cs="Arial"/>
        </w:rPr>
        <w:t>Area and neighborhood plans</w:t>
      </w:r>
      <w:r w:rsidR="00C400B3" w:rsidRPr="006374FC">
        <w:rPr>
          <w:rFonts w:cs="Arial"/>
        </w:rPr>
        <w:t xml:space="preserve">: </w:t>
      </w:r>
      <w:r w:rsidR="006374FC" w:rsidRPr="006374FC">
        <w:rPr>
          <w:rFonts w:cs="Arial"/>
        </w:rPr>
        <w:t>Building Healthy Places</w:t>
      </w:r>
      <w:r w:rsidR="006374FC">
        <w:rPr>
          <w:rFonts w:cs="Arial"/>
        </w:rPr>
        <w:t xml:space="preserve"> Report (Southeast Colorado Springs);</w:t>
      </w:r>
      <w:r w:rsidR="006374FC" w:rsidRPr="006374FC">
        <w:rPr>
          <w:rFonts w:cs="Arial"/>
        </w:rPr>
        <w:t xml:space="preserve"> Mill Street Neighborhood Plan</w:t>
      </w:r>
      <w:r w:rsidR="006374FC">
        <w:rPr>
          <w:rFonts w:cs="Arial"/>
        </w:rPr>
        <w:t>;</w:t>
      </w:r>
      <w:r w:rsidR="006374FC" w:rsidRPr="006374FC">
        <w:rPr>
          <w:rFonts w:cs="Arial"/>
        </w:rPr>
        <w:t xml:space="preserve"> Experience Downtown Master Plan</w:t>
      </w:r>
      <w:r w:rsidR="006374FC">
        <w:rPr>
          <w:rFonts w:cs="Arial"/>
        </w:rPr>
        <w:t>; S. Nevada and S. Tejon Railroad Underpass Study; North Nevada Transit Connectivity Study</w:t>
      </w:r>
    </w:p>
    <w:p w14:paraId="450327A6" w14:textId="4AC7E425" w:rsidR="00C400B3" w:rsidRPr="00CA579A" w:rsidRDefault="0068388D" w:rsidP="00CA579A">
      <w:pPr>
        <w:pStyle w:val="ListParagraph"/>
        <w:numPr>
          <w:ilvl w:val="0"/>
          <w:numId w:val="28"/>
        </w:numPr>
        <w:spacing w:beforeAutospacing="1" w:afterAutospacing="1"/>
        <w:jc w:val="both"/>
        <w:rPr>
          <w:rFonts w:cs="Arial"/>
        </w:rPr>
      </w:pPr>
      <w:r>
        <w:rPr>
          <w:rFonts w:cs="Arial"/>
        </w:rPr>
        <w:t>Studies for special populations</w:t>
      </w:r>
      <w:r w:rsidR="006374FC">
        <w:rPr>
          <w:rFonts w:cs="Arial"/>
        </w:rPr>
        <w:t xml:space="preserve">: Age Friendly Colorado Springs, </w:t>
      </w:r>
      <w:r w:rsidR="006374FC" w:rsidRPr="006374FC">
        <w:rPr>
          <w:rFonts w:cs="Arial"/>
        </w:rPr>
        <w:t>Affordable and Accessible Housing Needs and Barriers: Community Voices in the Pikes Peak Region</w:t>
      </w:r>
    </w:p>
    <w:p w14:paraId="08019DE7" w14:textId="77777777" w:rsidR="00E235F4" w:rsidRDefault="00F65F8D" w:rsidP="00196D58">
      <w:pPr>
        <w:jc w:val="both"/>
        <w:rPr>
          <w:b/>
          <w:sz w:val="24"/>
          <w:szCs w:val="24"/>
        </w:rPr>
      </w:pPr>
      <w:r>
        <w:rPr>
          <w:b/>
          <w:sz w:val="24"/>
          <w:szCs w:val="24"/>
        </w:rPr>
        <w:t>Describe the jurisdiction’s need for Public Services:</w:t>
      </w:r>
    </w:p>
    <w:p w14:paraId="4113646F" w14:textId="5154B9F5" w:rsidR="003679E4" w:rsidRDefault="003F124B" w:rsidP="00196D58">
      <w:pPr>
        <w:spacing w:beforeAutospacing="1" w:afterAutospacing="1"/>
        <w:jc w:val="both"/>
        <w:rPr>
          <w:rFonts w:cs="Arial"/>
        </w:rPr>
      </w:pPr>
      <w:r>
        <w:rPr>
          <w:rFonts w:cs="Arial"/>
        </w:rPr>
        <w:t>There is a need to provide support for local service providers with a focus on services for low- and moderate-income (LMI) populations. There is also a need to provide support for local service providers with a focus on services for special needs populations including homeless services and services for persons with disabilities in order to meet vital services and quality of life improvements for Special Needs populations. </w:t>
      </w:r>
    </w:p>
    <w:p w14:paraId="2000D509" w14:textId="4E1B162F" w:rsidR="00E235F4" w:rsidRDefault="004750DC" w:rsidP="00196D58">
      <w:pPr>
        <w:spacing w:beforeAutospacing="1" w:afterAutospacing="1"/>
        <w:jc w:val="both"/>
        <w:rPr>
          <w:b/>
          <w:sz w:val="24"/>
          <w:szCs w:val="24"/>
        </w:rPr>
      </w:pPr>
      <w:r>
        <w:rPr>
          <w:rFonts w:cs="Arial"/>
        </w:rPr>
        <w:t xml:space="preserve">Other priorities include housing stability services and assistance; mental health access and services; and childcare. </w:t>
      </w:r>
      <w:r w:rsidR="00F65F8D">
        <w:rPr>
          <w:b/>
          <w:sz w:val="24"/>
          <w:szCs w:val="24"/>
        </w:rPr>
        <w:t>How were these needs determined?</w:t>
      </w:r>
    </w:p>
    <w:p w14:paraId="5AF98486" w14:textId="0E3512E4" w:rsidR="00E235F4" w:rsidRPr="00196D58" w:rsidRDefault="003F124B" w:rsidP="00196D58">
      <w:pPr>
        <w:spacing w:beforeAutospacing="1" w:afterAutospacing="1"/>
        <w:jc w:val="both"/>
        <w:rPr>
          <w:rFonts w:cs="Arial"/>
        </w:rPr>
      </w:pPr>
      <w:r>
        <w:rPr>
          <w:rFonts w:cs="Arial"/>
        </w:rPr>
        <w:t xml:space="preserve">These needs were determined through meetings with various public officials and citizens, </w:t>
      </w:r>
      <w:r w:rsidR="004750DC">
        <w:rPr>
          <w:rFonts w:cs="Arial"/>
        </w:rPr>
        <w:t xml:space="preserve">text polls conducted at public meetings, </w:t>
      </w:r>
      <w:r>
        <w:rPr>
          <w:rFonts w:cs="Arial"/>
        </w:rPr>
        <w:t>statistical analysis</w:t>
      </w:r>
      <w:r w:rsidR="004750DC">
        <w:rPr>
          <w:rFonts w:cs="Arial"/>
        </w:rPr>
        <w:t xml:space="preserve"> in this document</w:t>
      </w:r>
      <w:r>
        <w:rPr>
          <w:rFonts w:cs="Arial"/>
        </w:rPr>
        <w:t>, and reviews of previous successes and areas of improvement in the City.</w:t>
      </w:r>
    </w:p>
    <w:p w14:paraId="315DE2BF" w14:textId="77777777" w:rsidR="00E235F4" w:rsidRDefault="00F65F8D">
      <w:pPr>
        <w:pStyle w:val="Heading1"/>
        <w:pageBreakBefore/>
      </w:pPr>
      <w:bookmarkStart w:id="150" w:name="_Toc28740299"/>
      <w:r>
        <w:lastRenderedPageBreak/>
        <w:t>Housing Market Analysis</w:t>
      </w:r>
      <w:bookmarkEnd w:id="150"/>
    </w:p>
    <w:p w14:paraId="79D07999" w14:textId="77777777" w:rsidR="00E235F4" w:rsidRDefault="00F65F8D" w:rsidP="0067465C">
      <w:pPr>
        <w:pStyle w:val="Heading2"/>
      </w:pPr>
      <w:bookmarkStart w:id="151" w:name="_Toc28740300"/>
      <w:r>
        <w:t>MA-05 Overview</w:t>
      </w:r>
      <w:bookmarkEnd w:id="151"/>
    </w:p>
    <w:p w14:paraId="4DD5D5F9" w14:textId="77777777" w:rsidR="00E235F4" w:rsidRDefault="00F65F8D">
      <w:pPr>
        <w:rPr>
          <w:b/>
          <w:sz w:val="24"/>
          <w:szCs w:val="24"/>
        </w:rPr>
      </w:pPr>
      <w:r>
        <w:rPr>
          <w:b/>
          <w:sz w:val="24"/>
          <w:szCs w:val="24"/>
        </w:rPr>
        <w:t>Housing Market Analysis Overview:</w:t>
      </w:r>
    </w:p>
    <w:p w14:paraId="1F7E80CF" w14:textId="77777777" w:rsidR="003679E4" w:rsidRDefault="003F124B" w:rsidP="003E5AAD">
      <w:pPr>
        <w:spacing w:beforeAutospacing="1" w:afterAutospacing="1"/>
        <w:jc w:val="both"/>
        <w:rPr>
          <w:rFonts w:cs="Arial"/>
        </w:rPr>
      </w:pPr>
      <w:r>
        <w:rPr>
          <w:rFonts w:cs="Arial"/>
        </w:rPr>
        <w:t>The following section looks at the housing market within Colorado Springs by analyzing trends in structure, age, price, and tenure. This information, when partnered with data gathered in the Needs Analysis, allows the City to make informed decisions about how to use its scarce resources. As noted previously, providing sufficient housing is more than just having enough structures to house each person, it includes insuring that housing is safe, secure, decent, and affordable.</w:t>
      </w:r>
    </w:p>
    <w:p w14:paraId="53204663" w14:textId="77777777" w:rsidR="003679E4" w:rsidRDefault="003F124B" w:rsidP="003E5AAD">
      <w:pPr>
        <w:spacing w:beforeAutospacing="1" w:afterAutospacing="1"/>
        <w:jc w:val="both"/>
        <w:rPr>
          <w:rFonts w:cs="Arial"/>
        </w:rPr>
      </w:pPr>
      <w:r>
        <w:rPr>
          <w:rFonts w:cs="Arial"/>
        </w:rPr>
        <w:t>In addition to looking at the data from the housing stock, this section also looks at facilities that are available for residents facing homelessness and with special needs. Whenever possible, GIS mapping is used to supplement the data and look for any geographic patterns that may exist. These patterns will be utilized in conjunction with the information gathered in this document to determine if certain protected groups are disproportionately impacted. Finally, a variety of data sources are used to supplement the information that is provided by the US Census Bureau and the Department of Housing and Urban Development. These sources provide additional support for any conclusions and can provide a more nuanced view of any issues. </w:t>
      </w:r>
    </w:p>
    <w:p w14:paraId="18391EDB" w14:textId="77777777" w:rsidR="00E235F4" w:rsidRDefault="00E235F4">
      <w:pPr>
        <w:rPr>
          <w:rFonts w:cs="Arial"/>
        </w:rPr>
      </w:pPr>
    </w:p>
    <w:p w14:paraId="626177B2" w14:textId="77777777" w:rsidR="00E235F4" w:rsidRDefault="003E5AAD" w:rsidP="003E5AAD">
      <w:pPr>
        <w:spacing w:after="0" w:line="240" w:lineRule="auto"/>
        <w:rPr>
          <w:rFonts w:cs="Arial"/>
        </w:rPr>
      </w:pPr>
      <w:r>
        <w:rPr>
          <w:rFonts w:cs="Arial"/>
        </w:rPr>
        <w:br w:type="page"/>
      </w:r>
    </w:p>
    <w:p w14:paraId="5039D416" w14:textId="77777777" w:rsidR="00E235F4" w:rsidRDefault="00F65F8D" w:rsidP="0067465C">
      <w:pPr>
        <w:pStyle w:val="Heading2"/>
      </w:pPr>
      <w:bookmarkStart w:id="152" w:name="_Toc28740301"/>
      <w:r>
        <w:lastRenderedPageBreak/>
        <w:t>MA-10 Number of Housing Units – 91.210(a</w:t>
      </w:r>
      <w:proofErr w:type="gramStart"/>
      <w:r>
        <w:t>)&amp;</w:t>
      </w:r>
      <w:proofErr w:type="gramEnd"/>
      <w:r>
        <w:t>(b)(2)</w:t>
      </w:r>
      <w:bookmarkEnd w:id="152"/>
    </w:p>
    <w:p w14:paraId="558A2376" w14:textId="77777777" w:rsidR="00E235F4" w:rsidRDefault="00F65F8D">
      <w:pPr>
        <w:spacing w:line="204" w:lineRule="auto"/>
        <w:rPr>
          <w:b/>
          <w:sz w:val="24"/>
          <w:szCs w:val="24"/>
        </w:rPr>
      </w:pPr>
      <w:r>
        <w:rPr>
          <w:b/>
          <w:sz w:val="24"/>
          <w:szCs w:val="24"/>
        </w:rPr>
        <w:t>Introduction</w:t>
      </w:r>
    </w:p>
    <w:p w14:paraId="2F7F4D0B" w14:textId="77777777" w:rsidR="003679E4" w:rsidRDefault="003F124B" w:rsidP="004C7BB6">
      <w:pPr>
        <w:spacing w:beforeAutospacing="1" w:afterAutospacing="1"/>
        <w:jc w:val="both"/>
        <w:rPr>
          <w:b/>
          <w:sz w:val="24"/>
          <w:szCs w:val="24"/>
        </w:rPr>
      </w:pPr>
      <w:r>
        <w:rPr>
          <w:rFonts w:cs="Arial"/>
        </w:rPr>
        <w:t>This section examines the composition of the region’s housing stock in terms of housing type and tenure. Details are provided based on the number of units in the structure, multifamily housing distribution within the jurisdiction, unit size and tenure, as well as an analysis of owner-occupied and renter occupied housing.</w:t>
      </w:r>
    </w:p>
    <w:p w14:paraId="41BB7D68" w14:textId="77777777" w:rsidR="003679E4" w:rsidRDefault="003F124B" w:rsidP="004C7BB6">
      <w:pPr>
        <w:spacing w:beforeAutospacing="1" w:afterAutospacing="1"/>
        <w:jc w:val="both"/>
        <w:rPr>
          <w:b/>
          <w:sz w:val="24"/>
          <w:szCs w:val="24"/>
        </w:rPr>
      </w:pPr>
      <w:r>
        <w:rPr>
          <w:rFonts w:cs="Arial"/>
        </w:rPr>
        <w:t xml:space="preserve">A troubling trend throughout the country is the lack of homes that are not 1-unit detached or larger apartment complexes (10+ Units).  This is also referred to as the “missing middle.”  In Colorado Springs, 19.5% of the housing stock is “missing middle” homes. By contrast, 1-unit detached homes are 62% of all the homes in the City.  Without enough “missing middle” units it can be difficult for low-income and first-time home buyers to enter the market, especially in Colorado Springs where the average price of homes has increased dramatically in the past several years.  According to the Colorado Association of REALTORS, in July 2019 the median sales price of a single-family home in El Paso County was $332,000, while in July 2017 it was $285,968 – </w:t>
      </w:r>
      <w:proofErr w:type="gramStart"/>
      <w:r>
        <w:rPr>
          <w:rFonts w:cs="Arial"/>
        </w:rPr>
        <w:t>an</w:t>
      </w:r>
      <w:proofErr w:type="gramEnd"/>
      <w:r>
        <w:rPr>
          <w:rFonts w:cs="Arial"/>
        </w:rPr>
        <w:t xml:space="preserve"> increase of 16% in just three years.  For comparison, the median sales price of a townhouse/condo was $222,861 in July 2019 and $192,000 in July 2017.  The production cost per unit for multi-unit complexes is significantly lower than for 1-unit detached homes and that lower cost can help provide affordable housing for residents. </w:t>
      </w:r>
    </w:p>
    <w:p w14:paraId="50C6D386" w14:textId="77777777" w:rsidR="003679E4" w:rsidRDefault="003F124B" w:rsidP="004C7BB6">
      <w:pPr>
        <w:spacing w:beforeAutospacing="1" w:afterAutospacing="1"/>
        <w:jc w:val="both"/>
        <w:rPr>
          <w:b/>
          <w:sz w:val="24"/>
          <w:szCs w:val="24"/>
        </w:rPr>
      </w:pPr>
      <w:r>
        <w:rPr>
          <w:rFonts w:cs="Arial"/>
        </w:rPr>
        <w:t>Due to the lack of housing types (missing middle), low-income households have fewer options to which homes it can buy or rent, forcing them to consider more expensive single-family homes or look elsewhere. This disproportionately effects minority households in Colorado Springs as all minority household races other than Asians earn significantly less than the citywide median income of $58,158. Households that identify ethnically as Hispanic also earn well below the citywide median with a median income of $44,619. (Source: 2013-2017 ACS, S1903)</w:t>
      </w:r>
    </w:p>
    <w:p w14:paraId="76ADA63A" w14:textId="77777777" w:rsidR="00E235F4" w:rsidRDefault="00F65F8D">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11"/>
        <w:gridCol w:w="2603"/>
      </w:tblGrid>
      <w:tr w:rsidR="00E235F4" w14:paraId="7AB8C853" w14:textId="77777777">
        <w:trPr>
          <w:cantSplit/>
          <w:tblHeader/>
        </w:trPr>
        <w:tc>
          <w:tcPr>
            <w:tcW w:w="3028" w:type="dxa"/>
          </w:tcPr>
          <w:p w14:paraId="7ECEE425" w14:textId="77777777" w:rsidR="00E235F4" w:rsidRDefault="00F65F8D">
            <w:pPr>
              <w:keepNext/>
              <w:widowControl w:val="0"/>
              <w:spacing w:after="0" w:line="240" w:lineRule="auto"/>
              <w:rPr>
                <w:b/>
                <w:bCs/>
              </w:rPr>
            </w:pPr>
            <w:r>
              <w:rPr>
                <w:b/>
                <w:bCs/>
              </w:rPr>
              <w:t>Property Type</w:t>
            </w:r>
          </w:p>
        </w:tc>
        <w:tc>
          <w:tcPr>
            <w:tcW w:w="3045" w:type="dxa"/>
          </w:tcPr>
          <w:p w14:paraId="621360FE" w14:textId="77777777" w:rsidR="00E235F4" w:rsidRDefault="00F65F8D">
            <w:pPr>
              <w:keepNext/>
              <w:widowControl w:val="0"/>
              <w:spacing w:after="0" w:line="240" w:lineRule="auto"/>
              <w:jc w:val="center"/>
              <w:rPr>
                <w:b/>
                <w:bCs/>
              </w:rPr>
            </w:pPr>
            <w:r>
              <w:rPr>
                <w:b/>
                <w:bCs/>
              </w:rPr>
              <w:t>Number</w:t>
            </w:r>
          </w:p>
        </w:tc>
        <w:tc>
          <w:tcPr>
            <w:tcW w:w="2394" w:type="dxa"/>
          </w:tcPr>
          <w:p w14:paraId="1C7CCC5D" w14:textId="77777777" w:rsidR="00E235F4" w:rsidRDefault="00F65F8D">
            <w:pPr>
              <w:keepNext/>
              <w:widowControl w:val="0"/>
              <w:spacing w:after="0" w:line="240" w:lineRule="auto"/>
              <w:jc w:val="center"/>
              <w:rPr>
                <w:b/>
                <w:bCs/>
              </w:rPr>
            </w:pPr>
            <w:r>
              <w:rPr>
                <w:b/>
                <w:bCs/>
              </w:rPr>
              <w:t>%</w:t>
            </w:r>
          </w:p>
        </w:tc>
      </w:tr>
      <w:tr w:rsidR="003679E4" w14:paraId="08489EF1" w14:textId="77777777">
        <w:trPr>
          <w:cantSplit/>
        </w:trPr>
        <w:tc>
          <w:tcPr>
            <w:tcW w:w="0" w:type="auto"/>
          </w:tcPr>
          <w:p w14:paraId="1DEA0F5E" w14:textId="77777777" w:rsidR="003679E4" w:rsidRDefault="003F124B">
            <w:pPr>
              <w:spacing w:beforeAutospacing="1" w:afterAutospacing="1"/>
            </w:pPr>
            <w:r>
              <w:rPr>
                <w:color w:val="000000"/>
              </w:rPr>
              <w:t>1-unit detached structure</w:t>
            </w:r>
          </w:p>
        </w:tc>
        <w:tc>
          <w:tcPr>
            <w:tcW w:w="0" w:type="auto"/>
            <w:vAlign w:val="bottom"/>
          </w:tcPr>
          <w:p w14:paraId="375C3C53" w14:textId="77777777" w:rsidR="003679E4" w:rsidRDefault="003F124B">
            <w:pPr>
              <w:spacing w:beforeAutospacing="1" w:afterAutospacing="1"/>
              <w:jc w:val="right"/>
            </w:pPr>
            <w:r>
              <w:rPr>
                <w:color w:val="000000"/>
              </w:rPr>
              <w:t>115,559</w:t>
            </w:r>
          </w:p>
        </w:tc>
        <w:tc>
          <w:tcPr>
            <w:tcW w:w="0" w:type="auto"/>
            <w:vAlign w:val="bottom"/>
          </w:tcPr>
          <w:p w14:paraId="68831850" w14:textId="77777777" w:rsidR="003679E4" w:rsidRDefault="003F124B">
            <w:pPr>
              <w:spacing w:beforeAutospacing="1" w:afterAutospacing="1"/>
              <w:jc w:val="right"/>
            </w:pPr>
            <w:r>
              <w:rPr>
                <w:color w:val="000000"/>
              </w:rPr>
              <w:t>62%</w:t>
            </w:r>
          </w:p>
        </w:tc>
      </w:tr>
      <w:tr w:rsidR="003679E4" w14:paraId="17E3F341" w14:textId="77777777">
        <w:trPr>
          <w:cantSplit/>
        </w:trPr>
        <w:tc>
          <w:tcPr>
            <w:tcW w:w="0" w:type="auto"/>
          </w:tcPr>
          <w:p w14:paraId="650629EA" w14:textId="77777777" w:rsidR="003679E4" w:rsidRDefault="003F124B">
            <w:pPr>
              <w:spacing w:beforeAutospacing="1" w:afterAutospacing="1"/>
            </w:pPr>
            <w:r>
              <w:rPr>
                <w:color w:val="000000"/>
              </w:rPr>
              <w:t>1-unit, attached structure</w:t>
            </w:r>
          </w:p>
        </w:tc>
        <w:tc>
          <w:tcPr>
            <w:tcW w:w="0" w:type="auto"/>
            <w:vAlign w:val="bottom"/>
          </w:tcPr>
          <w:p w14:paraId="3882CFD9" w14:textId="77777777" w:rsidR="003679E4" w:rsidRDefault="003F124B">
            <w:pPr>
              <w:spacing w:beforeAutospacing="1" w:afterAutospacing="1"/>
              <w:jc w:val="right"/>
            </w:pPr>
            <w:r>
              <w:rPr>
                <w:color w:val="000000"/>
              </w:rPr>
              <w:t>15,161</w:t>
            </w:r>
          </w:p>
        </w:tc>
        <w:tc>
          <w:tcPr>
            <w:tcW w:w="0" w:type="auto"/>
            <w:vAlign w:val="bottom"/>
          </w:tcPr>
          <w:p w14:paraId="0D6C8982" w14:textId="77777777" w:rsidR="003679E4" w:rsidRDefault="003F124B">
            <w:pPr>
              <w:spacing w:beforeAutospacing="1" w:afterAutospacing="1"/>
              <w:jc w:val="right"/>
            </w:pPr>
            <w:r>
              <w:rPr>
                <w:color w:val="000000"/>
              </w:rPr>
              <w:t>8%</w:t>
            </w:r>
          </w:p>
        </w:tc>
      </w:tr>
      <w:tr w:rsidR="003679E4" w14:paraId="6136A46F" w14:textId="77777777">
        <w:trPr>
          <w:cantSplit/>
        </w:trPr>
        <w:tc>
          <w:tcPr>
            <w:tcW w:w="0" w:type="auto"/>
          </w:tcPr>
          <w:p w14:paraId="1EF7D2D7" w14:textId="77777777" w:rsidR="003679E4" w:rsidRDefault="003F124B">
            <w:pPr>
              <w:spacing w:beforeAutospacing="1" w:afterAutospacing="1"/>
            </w:pPr>
            <w:r>
              <w:rPr>
                <w:color w:val="000000"/>
              </w:rPr>
              <w:t>2-4 units</w:t>
            </w:r>
          </w:p>
        </w:tc>
        <w:tc>
          <w:tcPr>
            <w:tcW w:w="0" w:type="auto"/>
            <w:vAlign w:val="bottom"/>
          </w:tcPr>
          <w:p w14:paraId="24604DDC" w14:textId="77777777" w:rsidR="003679E4" w:rsidRDefault="003F124B">
            <w:pPr>
              <w:spacing w:beforeAutospacing="1" w:afterAutospacing="1"/>
              <w:jc w:val="right"/>
            </w:pPr>
            <w:r>
              <w:rPr>
                <w:color w:val="000000"/>
              </w:rPr>
              <w:t>11,507</w:t>
            </w:r>
          </w:p>
        </w:tc>
        <w:tc>
          <w:tcPr>
            <w:tcW w:w="0" w:type="auto"/>
            <w:vAlign w:val="bottom"/>
          </w:tcPr>
          <w:p w14:paraId="1D97BCE7" w14:textId="77777777" w:rsidR="003679E4" w:rsidRDefault="003F124B">
            <w:pPr>
              <w:spacing w:beforeAutospacing="1" w:afterAutospacing="1"/>
              <w:jc w:val="right"/>
            </w:pPr>
            <w:r>
              <w:rPr>
                <w:color w:val="000000"/>
              </w:rPr>
              <w:t>6%</w:t>
            </w:r>
          </w:p>
        </w:tc>
      </w:tr>
      <w:tr w:rsidR="003679E4" w14:paraId="3D6D85D7" w14:textId="77777777">
        <w:trPr>
          <w:cantSplit/>
        </w:trPr>
        <w:tc>
          <w:tcPr>
            <w:tcW w:w="0" w:type="auto"/>
          </w:tcPr>
          <w:p w14:paraId="084F3136" w14:textId="77777777" w:rsidR="003679E4" w:rsidRDefault="003F124B">
            <w:pPr>
              <w:spacing w:beforeAutospacing="1" w:afterAutospacing="1"/>
            </w:pPr>
            <w:r>
              <w:rPr>
                <w:color w:val="000000"/>
              </w:rPr>
              <w:t>5-19 units</w:t>
            </w:r>
          </w:p>
        </w:tc>
        <w:tc>
          <w:tcPr>
            <w:tcW w:w="0" w:type="auto"/>
            <w:vAlign w:val="bottom"/>
          </w:tcPr>
          <w:p w14:paraId="611F93E5" w14:textId="77777777" w:rsidR="003679E4" w:rsidRDefault="003F124B">
            <w:pPr>
              <w:spacing w:beforeAutospacing="1" w:afterAutospacing="1"/>
              <w:jc w:val="right"/>
            </w:pPr>
            <w:r>
              <w:rPr>
                <w:color w:val="000000"/>
              </w:rPr>
              <w:t>21,086</w:t>
            </w:r>
          </w:p>
        </w:tc>
        <w:tc>
          <w:tcPr>
            <w:tcW w:w="0" w:type="auto"/>
            <w:vAlign w:val="bottom"/>
          </w:tcPr>
          <w:p w14:paraId="1379A9A3" w14:textId="77777777" w:rsidR="003679E4" w:rsidRDefault="003F124B">
            <w:pPr>
              <w:spacing w:beforeAutospacing="1" w:afterAutospacing="1"/>
              <w:jc w:val="right"/>
            </w:pPr>
            <w:r>
              <w:rPr>
                <w:color w:val="000000"/>
              </w:rPr>
              <w:t>11%</w:t>
            </w:r>
          </w:p>
        </w:tc>
      </w:tr>
      <w:tr w:rsidR="003679E4" w14:paraId="0B6A5A18" w14:textId="77777777">
        <w:trPr>
          <w:cantSplit/>
        </w:trPr>
        <w:tc>
          <w:tcPr>
            <w:tcW w:w="0" w:type="auto"/>
          </w:tcPr>
          <w:p w14:paraId="2DB468B7" w14:textId="77777777" w:rsidR="003679E4" w:rsidRDefault="003F124B">
            <w:pPr>
              <w:spacing w:beforeAutospacing="1" w:afterAutospacing="1"/>
            </w:pPr>
            <w:r>
              <w:rPr>
                <w:color w:val="000000"/>
              </w:rPr>
              <w:t>20 or more units</w:t>
            </w:r>
          </w:p>
        </w:tc>
        <w:tc>
          <w:tcPr>
            <w:tcW w:w="0" w:type="auto"/>
            <w:vAlign w:val="bottom"/>
          </w:tcPr>
          <w:p w14:paraId="7D2205A0" w14:textId="77777777" w:rsidR="003679E4" w:rsidRDefault="003F124B">
            <w:pPr>
              <w:spacing w:beforeAutospacing="1" w:afterAutospacing="1"/>
              <w:jc w:val="right"/>
            </w:pPr>
            <w:r>
              <w:rPr>
                <w:color w:val="000000"/>
              </w:rPr>
              <w:t>19,482</w:t>
            </w:r>
          </w:p>
        </w:tc>
        <w:tc>
          <w:tcPr>
            <w:tcW w:w="0" w:type="auto"/>
            <w:vAlign w:val="bottom"/>
          </w:tcPr>
          <w:p w14:paraId="1D3EC077" w14:textId="77777777" w:rsidR="003679E4" w:rsidRDefault="003F124B">
            <w:pPr>
              <w:spacing w:beforeAutospacing="1" w:afterAutospacing="1"/>
              <w:jc w:val="right"/>
            </w:pPr>
            <w:r>
              <w:rPr>
                <w:color w:val="000000"/>
              </w:rPr>
              <w:t>10%</w:t>
            </w:r>
          </w:p>
        </w:tc>
      </w:tr>
      <w:tr w:rsidR="003679E4" w14:paraId="203DAB14" w14:textId="77777777">
        <w:trPr>
          <w:cantSplit/>
        </w:trPr>
        <w:tc>
          <w:tcPr>
            <w:tcW w:w="0" w:type="auto"/>
          </w:tcPr>
          <w:p w14:paraId="0A0EFB6D" w14:textId="77777777" w:rsidR="003679E4" w:rsidRDefault="003F124B">
            <w:pPr>
              <w:spacing w:beforeAutospacing="1" w:afterAutospacing="1"/>
            </w:pPr>
            <w:r>
              <w:rPr>
                <w:color w:val="000000"/>
              </w:rPr>
              <w:t xml:space="preserve">Mobile Home, boat, RV, van, </w:t>
            </w:r>
            <w:r w:rsidR="00072E41">
              <w:rPr>
                <w:color w:val="000000"/>
              </w:rPr>
              <w:t>etc.</w:t>
            </w:r>
          </w:p>
        </w:tc>
        <w:tc>
          <w:tcPr>
            <w:tcW w:w="0" w:type="auto"/>
            <w:vAlign w:val="bottom"/>
          </w:tcPr>
          <w:p w14:paraId="7BD03A9E" w14:textId="77777777" w:rsidR="003679E4" w:rsidRDefault="003F124B">
            <w:pPr>
              <w:spacing w:beforeAutospacing="1" w:afterAutospacing="1"/>
              <w:jc w:val="right"/>
            </w:pPr>
            <w:r>
              <w:rPr>
                <w:color w:val="000000"/>
              </w:rPr>
              <w:t>3,814</w:t>
            </w:r>
          </w:p>
        </w:tc>
        <w:tc>
          <w:tcPr>
            <w:tcW w:w="0" w:type="auto"/>
            <w:vAlign w:val="bottom"/>
          </w:tcPr>
          <w:p w14:paraId="7E65BE2C" w14:textId="77777777" w:rsidR="003679E4" w:rsidRDefault="003F124B">
            <w:pPr>
              <w:spacing w:beforeAutospacing="1" w:afterAutospacing="1"/>
              <w:jc w:val="right"/>
            </w:pPr>
            <w:r>
              <w:rPr>
                <w:color w:val="000000"/>
              </w:rPr>
              <w:t>2%</w:t>
            </w:r>
          </w:p>
        </w:tc>
      </w:tr>
      <w:tr w:rsidR="003679E4" w14:paraId="12AA874D" w14:textId="77777777">
        <w:trPr>
          <w:cantSplit/>
        </w:trPr>
        <w:tc>
          <w:tcPr>
            <w:tcW w:w="0" w:type="auto"/>
          </w:tcPr>
          <w:p w14:paraId="78D8D2F0" w14:textId="77777777" w:rsidR="003679E4" w:rsidRDefault="003F124B">
            <w:pPr>
              <w:spacing w:beforeAutospacing="1" w:afterAutospacing="1"/>
            </w:pPr>
            <w:r>
              <w:rPr>
                <w:rFonts w:ascii="Verdana" w:hAnsi="Verdana"/>
                <w:b/>
                <w:i/>
                <w:color w:val="000000"/>
                <w:sz w:val="16"/>
              </w:rPr>
              <w:t>Total</w:t>
            </w:r>
          </w:p>
        </w:tc>
        <w:tc>
          <w:tcPr>
            <w:tcW w:w="0" w:type="auto"/>
          </w:tcPr>
          <w:p w14:paraId="312135A1" w14:textId="77777777" w:rsidR="003679E4" w:rsidRDefault="003F124B">
            <w:pPr>
              <w:spacing w:beforeAutospacing="1" w:afterAutospacing="1"/>
              <w:jc w:val="right"/>
            </w:pPr>
            <w:r>
              <w:rPr>
                <w:rFonts w:ascii="Verdana" w:hAnsi="Verdana"/>
                <w:b/>
                <w:i/>
                <w:color w:val="000000"/>
                <w:sz w:val="16"/>
              </w:rPr>
              <w:t>186,609</w:t>
            </w:r>
          </w:p>
        </w:tc>
        <w:tc>
          <w:tcPr>
            <w:tcW w:w="0" w:type="auto"/>
          </w:tcPr>
          <w:p w14:paraId="62131F74" w14:textId="77777777" w:rsidR="003679E4" w:rsidRDefault="003F124B">
            <w:pPr>
              <w:spacing w:beforeAutospacing="1" w:afterAutospacing="1"/>
              <w:jc w:val="right"/>
            </w:pPr>
            <w:r>
              <w:rPr>
                <w:rFonts w:ascii="Verdana" w:hAnsi="Verdana"/>
                <w:b/>
                <w:i/>
                <w:color w:val="000000"/>
                <w:sz w:val="16"/>
              </w:rPr>
              <w:t>100%</w:t>
            </w:r>
          </w:p>
        </w:tc>
      </w:tr>
    </w:tbl>
    <w:p w14:paraId="33154680" w14:textId="39C1BDA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53" w:author="Duarte, Catherine" w:date="2020-07-31T15:02:00Z">
        <w:r w:rsidR="00164AF5">
          <w:rPr>
            <w:rFonts w:asciiTheme="minorHAnsi" w:hAnsiTheme="minorHAnsi"/>
            <w:noProof/>
          </w:rPr>
          <w:t>26</w:t>
        </w:r>
      </w:ins>
      <w:del w:id="154" w:author="Duarte, Catherine" w:date="2020-07-31T15:02:00Z">
        <w:r w:rsidDel="00164AF5">
          <w:rPr>
            <w:rFonts w:asciiTheme="minorHAnsi" w:hAnsiTheme="minorHAnsi"/>
            <w:noProof/>
          </w:rPr>
          <w:delText>31</w:delText>
        </w:r>
      </w:del>
      <w:r>
        <w:rPr>
          <w:rFonts w:asciiTheme="minorHAnsi" w:hAnsiTheme="minorHAnsi"/>
        </w:rPr>
        <w:fldChar w:fldCharType="end"/>
      </w:r>
      <w:r>
        <w:rPr>
          <w:rFonts w:asciiTheme="minorHAnsi" w:hAnsiTheme="minorHAnsi"/>
        </w:rPr>
        <w:t xml:space="preserve"> – Residential Properties by Unit Number</w:t>
      </w:r>
    </w:p>
    <w:p w14:paraId="523E78D0" w14:textId="77777777" w:rsidR="00E235F4" w:rsidRDefault="00E235F4">
      <w:pPr>
        <w:spacing w:after="0" w:line="240" w:lineRule="auto"/>
        <w:rPr>
          <w:vanish/>
        </w:rPr>
      </w:pPr>
    </w:p>
    <w:tbl>
      <w:tblPr>
        <w:tblW w:w="2450" w:type="pct"/>
        <w:tblInd w:w="115" w:type="dxa"/>
        <w:tblLook w:val="01E0" w:firstRow="1" w:lastRow="1" w:firstColumn="1" w:lastColumn="1" w:noHBand="0" w:noVBand="0"/>
      </w:tblPr>
      <w:tblGrid>
        <w:gridCol w:w="4586"/>
      </w:tblGrid>
      <w:tr w:rsidR="00E235F4" w14:paraId="3B3A5893" w14:textId="77777777">
        <w:tc>
          <w:tcPr>
            <w:tcW w:w="0" w:type="auto"/>
          </w:tcPr>
          <w:p w14:paraId="41AD9503" w14:textId="77777777" w:rsidR="00E235F4" w:rsidRDefault="00F65F8D">
            <w:pPr>
              <w:keepNext/>
              <w:widowControl w:val="0"/>
              <w:spacing w:after="0" w:line="240" w:lineRule="auto"/>
            </w:pPr>
            <w:r>
              <w:rPr>
                <w:b/>
                <w:sz w:val="16"/>
                <w:szCs w:val="16"/>
              </w:rPr>
              <w:t>Alternate Data Source Name:</w:t>
            </w:r>
          </w:p>
        </w:tc>
      </w:tr>
      <w:tr w:rsidR="003679E4" w14:paraId="600BAFE6" w14:textId="77777777">
        <w:trPr>
          <w:cantSplit/>
        </w:trPr>
        <w:tc>
          <w:tcPr>
            <w:tcW w:w="0" w:type="auto"/>
          </w:tcPr>
          <w:p w14:paraId="4864D9FE" w14:textId="77777777" w:rsidR="003679E4" w:rsidRDefault="003F124B">
            <w:pPr>
              <w:spacing w:beforeAutospacing="1" w:afterAutospacing="1"/>
            </w:pPr>
            <w:r>
              <w:rPr>
                <w:color w:val="000000"/>
                <w:sz w:val="16"/>
              </w:rPr>
              <w:t>2013-2017 ACS 5-Yr Estimates</w:t>
            </w:r>
          </w:p>
        </w:tc>
      </w:tr>
    </w:tbl>
    <w:p w14:paraId="3B680776"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2C653878" w14:textId="77777777">
        <w:trPr>
          <w:cantSplit/>
        </w:trPr>
        <w:tc>
          <w:tcPr>
            <w:tcW w:w="1973" w:type="dxa"/>
          </w:tcPr>
          <w:p w14:paraId="20F30BD7" w14:textId="77777777" w:rsidR="00E235F4" w:rsidRDefault="00F65F8D">
            <w:pPr>
              <w:spacing w:after="0" w:line="240" w:lineRule="auto"/>
              <w:rPr>
                <w:rFonts w:cs="Arial"/>
                <w:sz w:val="16"/>
                <w:szCs w:val="16"/>
              </w:rPr>
            </w:pPr>
            <w:r>
              <w:rPr>
                <w:b/>
                <w:bCs/>
                <w:sz w:val="16"/>
                <w:szCs w:val="16"/>
              </w:rPr>
              <w:lastRenderedPageBreak/>
              <w:t>Data Source Comments:</w:t>
            </w:r>
          </w:p>
        </w:tc>
        <w:tc>
          <w:tcPr>
            <w:tcW w:w="7603" w:type="dxa"/>
          </w:tcPr>
          <w:p w14:paraId="271A0602" w14:textId="77777777" w:rsidR="003679E4" w:rsidRDefault="003F124B" w:rsidP="004C7BB6">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Data for large groups, such as the total population, have a relatively low and acceptable margin of error. However, small subpopulations may have a large margin of error which renders the information less reliable. In these </w:t>
            </w:r>
            <w:r w:rsidR="00072E41">
              <w:rPr>
                <w:rFonts w:cs="Arial"/>
                <w:sz w:val="16"/>
                <w:szCs w:val="16"/>
              </w:rPr>
              <w:t>cases,</w:t>
            </w:r>
            <w:r>
              <w:rPr>
                <w:rFonts w:cs="Arial"/>
                <w:sz w:val="16"/>
                <w:szCs w:val="16"/>
              </w:rPr>
              <w:t xml:space="preserve"> it is important to view the situation through a broad lens and use supplementary data sources when available.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423420D8" w14:textId="77777777" w:rsidR="00E235F4" w:rsidRDefault="00E235F4"/>
    <w:p w14:paraId="64DCE2B9" w14:textId="77777777" w:rsidR="003679E4" w:rsidRDefault="003F124B">
      <w:r>
        <w:rPr>
          <w:b/>
        </w:rPr>
        <w:t>Residential Properties by Number of Units</w:t>
      </w:r>
    </w:p>
    <w:p w14:paraId="08F2AE66" w14:textId="77777777" w:rsidR="003679E4" w:rsidRDefault="003F124B" w:rsidP="004C7BB6">
      <w:pPr>
        <w:spacing w:beforeAutospacing="1" w:afterAutospacing="1"/>
        <w:jc w:val="both"/>
      </w:pPr>
      <w:r>
        <w:t>The table above breaks down the City’s housing stock by the number of units in each structure and by structure type. Traditional single-family, detached homes are most prominent, accounting for 62% of all housing units. Multi-family developments (5 or more units) account for 22% of all housing units in the City. Finally, 2% of housing units are classified as mobile home, boat, RV, van, etc. </w:t>
      </w:r>
    </w:p>
    <w:p w14:paraId="611934B4" w14:textId="77777777" w:rsidR="003679E4" w:rsidRDefault="003F124B" w:rsidP="004C7BB6">
      <w:pPr>
        <w:spacing w:beforeAutospacing="1" w:afterAutospacing="1"/>
        <w:jc w:val="both"/>
      </w:pPr>
      <w:r>
        <w:t>As previously mentioned, 1-unit detached homes, or single-family homes are far more expensive than other types of homeowner housing.  For comparison, according to the Colorado Association of REALTORS, the median sales price of a single-family home was $332,000 while the median sales price of a townhouse/condo was $222,861 in El Paso County in July 2019 – almost a third more in price.  As the vast majority of homes in Colorado Springs are single-family homes, the cost of entry into a home in the city is very high and not amenable for new or smaller families.  As these families grow into larger single-family homes, there must be a variety of housing types in the City and at different price points to make this a possibility in Colorado Springs.  This is especially important as “missing middle” homes, homes that are not 1-unit detached or larger apartment complexes (10+ Units), become harder to find. Currently, there are three times more single-family homes than “missing middle” homes.</w:t>
      </w:r>
    </w:p>
    <w:p w14:paraId="1F07B954" w14:textId="77777777" w:rsidR="003679E4" w:rsidRDefault="003F124B" w:rsidP="004C7BB6">
      <w:pPr>
        <w:spacing w:beforeAutospacing="1" w:afterAutospacing="1"/>
        <w:jc w:val="both"/>
      </w:pPr>
      <w:r>
        <w:t>Source: 2013-2017 American Community Survey 5-Year Estimates </w:t>
      </w:r>
    </w:p>
    <w:p w14:paraId="065DA07D" w14:textId="77777777" w:rsidR="003679E4" w:rsidRDefault="003F124B" w:rsidP="004C7BB6">
      <w:pPr>
        <w:jc w:val="both"/>
      </w:pPr>
      <w:r>
        <w:rPr>
          <w:b/>
        </w:rPr>
        <w:t>Multifamily Development Distribution</w:t>
      </w:r>
    </w:p>
    <w:p w14:paraId="50E28E23" w14:textId="77777777" w:rsidR="003679E4" w:rsidRDefault="003F124B" w:rsidP="004C7BB6">
      <w:pPr>
        <w:spacing w:beforeAutospacing="1" w:afterAutospacing="1"/>
        <w:jc w:val="both"/>
      </w:pPr>
      <w:r>
        <w:t>The maps below display the distribution of small, medium and large multifamily developments in the jurisdiction. Small multifamily units are buildings with 3-19 units, medium multifamily units are buildings with 20-49 units and large multifamily units are buildings with 50+ units.  Multifamily developments exist throughout the city, with the larger (50+ units) buildings more common outside of the city center and placed along major highways, major institutions, and Southeast Colorado Springs. The downtown core features more medium-sized multifamily buildings than most parts of the city. The southwest quadrant of the city as well as the entire eastern area of the City (Banning Lewis Ranch) features very few multifamily projects of any size.</w:t>
      </w:r>
    </w:p>
    <w:p w14:paraId="1E73AD6F" w14:textId="77777777" w:rsidR="003679E4" w:rsidRDefault="003F124B" w:rsidP="004C7BB6">
      <w:pPr>
        <w:spacing w:beforeAutospacing="1" w:afterAutospacing="1"/>
        <w:jc w:val="both"/>
      </w:pPr>
      <w:r>
        <w:t xml:space="preserve">Almost the entire area east of </w:t>
      </w:r>
      <w:proofErr w:type="spellStart"/>
      <w:r>
        <w:t>Marksheffel</w:t>
      </w:r>
      <w:proofErr w:type="spellEnd"/>
      <w:r>
        <w:t xml:space="preserve"> Road and Colorado Springs Airport consists of Banning Lewis Ranch.  Banning Lewis Ranch was annexed in 1988, however very little development in the area has happened since that time due to requirements from the original annexation agreement.  However, in April </w:t>
      </w:r>
      <w:r>
        <w:lastRenderedPageBreak/>
        <w:t>of 2018, City Council passed an amendment to the original Banning Lewis Ranch annexation agreement that replaced outdated zoning requirements and will now allow for increased developments that will improve the quality of life, housing and economic development of the area.  This amendment would open Banning Lewis Ranch to the development of multi-unit properties.</w:t>
      </w:r>
    </w:p>
    <w:p w14:paraId="56D13132" w14:textId="77777777" w:rsidR="003679E4" w:rsidRDefault="003F124B" w:rsidP="004C7BB6">
      <w:pPr>
        <w:spacing w:beforeAutospacing="1" w:afterAutospacing="1"/>
        <w:jc w:val="both"/>
      </w:pPr>
      <w:r>
        <w:t>Source: 2013-2017 American Community Survey 5-Year Estimates </w:t>
      </w:r>
    </w:p>
    <w:p w14:paraId="32593C02" w14:textId="77777777" w:rsidR="003679E4" w:rsidRDefault="003F124B">
      <w:r>
        <w:rPr>
          <w:b/>
          <w:noProof/>
        </w:rPr>
        <w:drawing>
          <wp:inline distT="0" distB="0" distL="0" distR="0" wp14:anchorId="6D1B8E40" wp14:editId="552D2895">
            <wp:extent cx="5029200" cy="5707067"/>
            <wp:effectExtent l="12700" t="12700" r="1270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6376" cy="5715210"/>
                    </a:xfrm>
                    <a:prstGeom prst="rect">
                      <a:avLst/>
                    </a:prstGeom>
                    <a:ln>
                      <a:solidFill>
                        <a:schemeClr val="tx1"/>
                      </a:solidFill>
                    </a:ln>
                  </pic:spPr>
                </pic:pic>
              </a:graphicData>
            </a:graphic>
          </wp:inline>
        </w:drawing>
      </w:r>
      <w:r>
        <w:rPr>
          <w:b/>
        </w:rPr>
        <w:br/>
      </w:r>
    </w:p>
    <w:p w14:paraId="245FE156" w14:textId="77777777" w:rsidR="003679E4" w:rsidRDefault="003F124B">
      <w:r>
        <w:rPr>
          <w:b/>
          <w:noProof/>
        </w:rPr>
        <w:lastRenderedPageBreak/>
        <w:drawing>
          <wp:inline distT="0" distB="0" distL="0" distR="0" wp14:anchorId="407AB55E" wp14:editId="3E8CBDCD">
            <wp:extent cx="5020950" cy="5689600"/>
            <wp:effectExtent l="12700" t="12700" r="825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5138" cy="5694346"/>
                    </a:xfrm>
                    <a:prstGeom prst="rect">
                      <a:avLst/>
                    </a:prstGeom>
                    <a:ln>
                      <a:solidFill>
                        <a:schemeClr val="tx1"/>
                      </a:solidFill>
                    </a:ln>
                  </pic:spPr>
                </pic:pic>
              </a:graphicData>
            </a:graphic>
          </wp:inline>
        </w:drawing>
      </w:r>
      <w:r>
        <w:rPr>
          <w:b/>
        </w:rPr>
        <w:br/>
      </w:r>
    </w:p>
    <w:p w14:paraId="0D545419" w14:textId="77777777" w:rsidR="003679E4" w:rsidRDefault="003F124B">
      <w:r>
        <w:rPr>
          <w:b/>
          <w:noProof/>
        </w:rPr>
        <w:lastRenderedPageBreak/>
        <w:drawing>
          <wp:inline distT="0" distB="0" distL="0" distR="0" wp14:anchorId="385A3578" wp14:editId="77C207D2">
            <wp:extent cx="5028576" cy="5702300"/>
            <wp:effectExtent l="12700" t="12700" r="1333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5966" cy="5710680"/>
                    </a:xfrm>
                    <a:prstGeom prst="rect">
                      <a:avLst/>
                    </a:prstGeom>
                    <a:ln>
                      <a:solidFill>
                        <a:schemeClr val="tx1"/>
                      </a:solidFill>
                    </a:ln>
                  </pic:spPr>
                </pic:pic>
              </a:graphicData>
            </a:graphic>
          </wp:inline>
        </w:drawing>
      </w:r>
      <w:r>
        <w:rPr>
          <w:b/>
        </w:rPr>
        <w:br/>
      </w:r>
    </w:p>
    <w:p w14:paraId="772AEADE" w14:textId="77777777" w:rsidR="00E235F4" w:rsidRDefault="00F65F8D">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E235F4" w14:paraId="0784B8AA" w14:textId="77777777" w:rsidTr="00C85F5C">
        <w:trPr>
          <w:cantSplit/>
          <w:tblHeader/>
        </w:trPr>
        <w:tc>
          <w:tcPr>
            <w:tcW w:w="2663" w:type="dxa"/>
            <w:vMerge w:val="restart"/>
          </w:tcPr>
          <w:p w14:paraId="448131CC" w14:textId="77777777" w:rsidR="00E235F4" w:rsidRDefault="00E235F4">
            <w:pPr>
              <w:keepNext/>
              <w:widowControl w:val="0"/>
              <w:spacing w:after="0" w:line="240" w:lineRule="auto"/>
              <w:rPr>
                <w:b/>
                <w:bCs/>
              </w:rPr>
            </w:pPr>
          </w:p>
        </w:tc>
        <w:tc>
          <w:tcPr>
            <w:tcW w:w="3287" w:type="dxa"/>
            <w:gridSpan w:val="2"/>
          </w:tcPr>
          <w:p w14:paraId="2B602F5C" w14:textId="77777777" w:rsidR="00E235F4" w:rsidRDefault="00F65F8D">
            <w:pPr>
              <w:keepNext/>
              <w:widowControl w:val="0"/>
              <w:spacing w:after="0" w:line="240" w:lineRule="auto"/>
              <w:jc w:val="center"/>
              <w:rPr>
                <w:b/>
                <w:bCs/>
              </w:rPr>
            </w:pPr>
            <w:r>
              <w:rPr>
                <w:b/>
                <w:bCs/>
              </w:rPr>
              <w:t>Owners</w:t>
            </w:r>
          </w:p>
        </w:tc>
        <w:tc>
          <w:tcPr>
            <w:tcW w:w="3400" w:type="dxa"/>
            <w:gridSpan w:val="2"/>
          </w:tcPr>
          <w:p w14:paraId="2405A481" w14:textId="77777777" w:rsidR="00E235F4" w:rsidRDefault="00F65F8D">
            <w:pPr>
              <w:keepNext/>
              <w:widowControl w:val="0"/>
              <w:spacing w:after="0" w:line="240" w:lineRule="auto"/>
              <w:jc w:val="center"/>
              <w:rPr>
                <w:b/>
                <w:bCs/>
              </w:rPr>
            </w:pPr>
            <w:r>
              <w:rPr>
                <w:b/>
                <w:bCs/>
              </w:rPr>
              <w:t>Renters</w:t>
            </w:r>
          </w:p>
        </w:tc>
      </w:tr>
      <w:tr w:rsidR="00E235F4" w14:paraId="70A3B720" w14:textId="77777777" w:rsidTr="00C85F5C">
        <w:trPr>
          <w:cantSplit/>
          <w:tblHeader/>
        </w:trPr>
        <w:tc>
          <w:tcPr>
            <w:tcW w:w="2663" w:type="dxa"/>
            <w:vMerge/>
          </w:tcPr>
          <w:p w14:paraId="09AD1665" w14:textId="77777777" w:rsidR="00E235F4" w:rsidRDefault="00E235F4">
            <w:pPr>
              <w:keepNext/>
              <w:widowControl w:val="0"/>
              <w:spacing w:after="0" w:line="240" w:lineRule="auto"/>
              <w:rPr>
                <w:b/>
                <w:bCs/>
              </w:rPr>
            </w:pPr>
          </w:p>
        </w:tc>
        <w:tc>
          <w:tcPr>
            <w:tcW w:w="1760" w:type="dxa"/>
          </w:tcPr>
          <w:p w14:paraId="5040E2DA" w14:textId="77777777" w:rsidR="00E235F4" w:rsidRDefault="00F65F8D">
            <w:pPr>
              <w:keepNext/>
              <w:widowControl w:val="0"/>
              <w:spacing w:after="0" w:line="240" w:lineRule="auto"/>
              <w:jc w:val="center"/>
              <w:rPr>
                <w:b/>
                <w:bCs/>
              </w:rPr>
            </w:pPr>
            <w:r>
              <w:rPr>
                <w:b/>
                <w:bCs/>
              </w:rPr>
              <w:t>Number</w:t>
            </w:r>
          </w:p>
        </w:tc>
        <w:tc>
          <w:tcPr>
            <w:tcW w:w="1527" w:type="dxa"/>
          </w:tcPr>
          <w:p w14:paraId="644BADF1" w14:textId="77777777" w:rsidR="00E235F4" w:rsidRDefault="00F65F8D">
            <w:pPr>
              <w:keepNext/>
              <w:widowControl w:val="0"/>
              <w:spacing w:after="0" w:line="240" w:lineRule="auto"/>
              <w:jc w:val="center"/>
              <w:rPr>
                <w:b/>
                <w:bCs/>
              </w:rPr>
            </w:pPr>
            <w:r>
              <w:rPr>
                <w:b/>
                <w:bCs/>
              </w:rPr>
              <w:t>%</w:t>
            </w:r>
          </w:p>
        </w:tc>
        <w:tc>
          <w:tcPr>
            <w:tcW w:w="1723" w:type="dxa"/>
          </w:tcPr>
          <w:p w14:paraId="465CF435" w14:textId="77777777" w:rsidR="00E235F4" w:rsidRDefault="00F65F8D">
            <w:pPr>
              <w:keepNext/>
              <w:widowControl w:val="0"/>
              <w:spacing w:after="0" w:line="240" w:lineRule="auto"/>
              <w:jc w:val="center"/>
              <w:rPr>
                <w:b/>
                <w:bCs/>
              </w:rPr>
            </w:pPr>
            <w:r>
              <w:rPr>
                <w:b/>
                <w:bCs/>
              </w:rPr>
              <w:t>Number</w:t>
            </w:r>
          </w:p>
        </w:tc>
        <w:tc>
          <w:tcPr>
            <w:tcW w:w="1677" w:type="dxa"/>
          </w:tcPr>
          <w:p w14:paraId="7711602E" w14:textId="77777777" w:rsidR="00E235F4" w:rsidRDefault="00F65F8D">
            <w:pPr>
              <w:keepNext/>
              <w:widowControl w:val="0"/>
              <w:spacing w:after="0" w:line="240" w:lineRule="auto"/>
              <w:jc w:val="center"/>
              <w:rPr>
                <w:b/>
                <w:bCs/>
              </w:rPr>
            </w:pPr>
            <w:r>
              <w:rPr>
                <w:b/>
                <w:bCs/>
              </w:rPr>
              <w:t>%</w:t>
            </w:r>
          </w:p>
        </w:tc>
      </w:tr>
      <w:tr w:rsidR="00C85F5C" w14:paraId="597E60F4" w14:textId="77777777">
        <w:trPr>
          <w:cantSplit/>
        </w:trPr>
        <w:tc>
          <w:tcPr>
            <w:tcW w:w="0" w:type="auto"/>
          </w:tcPr>
          <w:p w14:paraId="53B52E8D" w14:textId="77777777" w:rsidR="00C85F5C" w:rsidRDefault="00C85F5C" w:rsidP="00C85F5C">
            <w:pPr>
              <w:spacing w:beforeAutospacing="1" w:afterAutospacing="1"/>
            </w:pPr>
            <w:r>
              <w:rPr>
                <w:color w:val="000000"/>
              </w:rPr>
              <w:t>No bedroom</w:t>
            </w:r>
          </w:p>
        </w:tc>
        <w:tc>
          <w:tcPr>
            <w:tcW w:w="0" w:type="auto"/>
            <w:vAlign w:val="bottom"/>
          </w:tcPr>
          <w:p w14:paraId="68C7AEA9" w14:textId="77777777" w:rsidR="00C85F5C" w:rsidRDefault="00C85F5C" w:rsidP="00C85F5C">
            <w:pPr>
              <w:spacing w:beforeAutospacing="1" w:afterAutospacing="1"/>
              <w:jc w:val="right"/>
            </w:pPr>
            <w:r>
              <w:rPr>
                <w:color w:val="000000"/>
              </w:rPr>
              <w:t>207</w:t>
            </w:r>
          </w:p>
        </w:tc>
        <w:tc>
          <w:tcPr>
            <w:tcW w:w="0" w:type="auto"/>
            <w:vAlign w:val="bottom"/>
          </w:tcPr>
          <w:p w14:paraId="4F84889F" w14:textId="77777777" w:rsidR="00C85F5C" w:rsidRDefault="00C85F5C" w:rsidP="00C85F5C">
            <w:pPr>
              <w:spacing w:beforeAutospacing="1" w:afterAutospacing="1"/>
              <w:jc w:val="right"/>
            </w:pPr>
            <w:r>
              <w:rPr>
                <w:color w:val="000000"/>
              </w:rPr>
              <w:t>1%</w:t>
            </w:r>
          </w:p>
        </w:tc>
        <w:tc>
          <w:tcPr>
            <w:tcW w:w="0" w:type="auto"/>
            <w:vAlign w:val="bottom"/>
          </w:tcPr>
          <w:p w14:paraId="2A7A25F0" w14:textId="77777777" w:rsidR="00C85F5C" w:rsidRDefault="00C85F5C" w:rsidP="00C85F5C">
            <w:pPr>
              <w:spacing w:beforeAutospacing="1" w:afterAutospacing="1"/>
              <w:jc w:val="right"/>
            </w:pPr>
            <w:r>
              <w:rPr>
                <w:color w:val="000000"/>
              </w:rPr>
              <w:t>2986</w:t>
            </w:r>
          </w:p>
        </w:tc>
        <w:tc>
          <w:tcPr>
            <w:tcW w:w="0" w:type="auto"/>
            <w:vAlign w:val="bottom"/>
          </w:tcPr>
          <w:p w14:paraId="2B0E2A6D" w14:textId="77777777" w:rsidR="00C85F5C" w:rsidRDefault="00C85F5C" w:rsidP="00C85F5C">
            <w:pPr>
              <w:spacing w:beforeAutospacing="1" w:afterAutospacing="1"/>
              <w:jc w:val="right"/>
            </w:pPr>
            <w:r>
              <w:rPr>
                <w:color w:val="000000"/>
              </w:rPr>
              <w:t>4%</w:t>
            </w:r>
          </w:p>
        </w:tc>
      </w:tr>
      <w:tr w:rsidR="00C85F5C" w14:paraId="12247281" w14:textId="77777777">
        <w:trPr>
          <w:cantSplit/>
        </w:trPr>
        <w:tc>
          <w:tcPr>
            <w:tcW w:w="0" w:type="auto"/>
          </w:tcPr>
          <w:p w14:paraId="605A43CF" w14:textId="77777777" w:rsidR="00C85F5C" w:rsidRDefault="00C85F5C" w:rsidP="00C85F5C">
            <w:pPr>
              <w:spacing w:beforeAutospacing="1" w:afterAutospacing="1"/>
            </w:pPr>
            <w:r>
              <w:rPr>
                <w:color w:val="000000"/>
              </w:rPr>
              <w:t>1 bedroom</w:t>
            </w:r>
          </w:p>
        </w:tc>
        <w:tc>
          <w:tcPr>
            <w:tcW w:w="0" w:type="auto"/>
            <w:vAlign w:val="bottom"/>
          </w:tcPr>
          <w:p w14:paraId="01E84DDF" w14:textId="77777777" w:rsidR="00C85F5C" w:rsidRDefault="00C85F5C" w:rsidP="00C85F5C">
            <w:pPr>
              <w:spacing w:beforeAutospacing="1" w:afterAutospacing="1"/>
              <w:jc w:val="right"/>
            </w:pPr>
            <w:r>
              <w:rPr>
                <w:color w:val="000000"/>
              </w:rPr>
              <w:t>1440</w:t>
            </w:r>
          </w:p>
        </w:tc>
        <w:tc>
          <w:tcPr>
            <w:tcW w:w="0" w:type="auto"/>
            <w:vAlign w:val="bottom"/>
          </w:tcPr>
          <w:p w14:paraId="4800062E" w14:textId="77777777" w:rsidR="00C85F5C" w:rsidRDefault="00C85F5C" w:rsidP="00C85F5C">
            <w:pPr>
              <w:spacing w:beforeAutospacing="1" w:afterAutospacing="1"/>
              <w:jc w:val="right"/>
            </w:pPr>
            <w:r>
              <w:rPr>
                <w:color w:val="000000"/>
              </w:rPr>
              <w:t>1%</w:t>
            </w:r>
          </w:p>
        </w:tc>
        <w:tc>
          <w:tcPr>
            <w:tcW w:w="0" w:type="auto"/>
            <w:vAlign w:val="bottom"/>
          </w:tcPr>
          <w:p w14:paraId="43F9E5F5" w14:textId="77777777" w:rsidR="00C85F5C" w:rsidRDefault="00C85F5C" w:rsidP="00C85F5C">
            <w:pPr>
              <w:spacing w:beforeAutospacing="1" w:afterAutospacing="1"/>
              <w:jc w:val="right"/>
            </w:pPr>
            <w:r>
              <w:rPr>
                <w:color w:val="000000"/>
              </w:rPr>
              <w:t>19237</w:t>
            </w:r>
          </w:p>
        </w:tc>
        <w:tc>
          <w:tcPr>
            <w:tcW w:w="0" w:type="auto"/>
            <w:vAlign w:val="bottom"/>
          </w:tcPr>
          <w:p w14:paraId="64F7D147" w14:textId="77777777" w:rsidR="00C85F5C" w:rsidRDefault="00C85F5C" w:rsidP="00C85F5C">
            <w:pPr>
              <w:spacing w:beforeAutospacing="1" w:afterAutospacing="1"/>
              <w:jc w:val="right"/>
            </w:pPr>
            <w:r>
              <w:rPr>
                <w:color w:val="000000"/>
              </w:rPr>
              <w:t>26%</w:t>
            </w:r>
          </w:p>
        </w:tc>
      </w:tr>
      <w:tr w:rsidR="00C85F5C" w14:paraId="6FFB2C0B" w14:textId="77777777">
        <w:trPr>
          <w:cantSplit/>
        </w:trPr>
        <w:tc>
          <w:tcPr>
            <w:tcW w:w="0" w:type="auto"/>
          </w:tcPr>
          <w:p w14:paraId="1B496CF2" w14:textId="77777777" w:rsidR="00C85F5C" w:rsidRDefault="00C85F5C" w:rsidP="00C85F5C">
            <w:pPr>
              <w:spacing w:beforeAutospacing="1" w:afterAutospacing="1"/>
            </w:pPr>
            <w:r>
              <w:rPr>
                <w:color w:val="000000"/>
              </w:rPr>
              <w:t>2 bedrooms</w:t>
            </w:r>
          </w:p>
        </w:tc>
        <w:tc>
          <w:tcPr>
            <w:tcW w:w="0" w:type="auto"/>
            <w:vAlign w:val="bottom"/>
          </w:tcPr>
          <w:p w14:paraId="6AE54E96" w14:textId="77777777" w:rsidR="00C85F5C" w:rsidRDefault="00C85F5C" w:rsidP="00C85F5C">
            <w:pPr>
              <w:spacing w:beforeAutospacing="1" w:afterAutospacing="1"/>
              <w:jc w:val="right"/>
            </w:pPr>
            <w:r>
              <w:rPr>
                <w:color w:val="000000"/>
              </w:rPr>
              <w:t>13966</w:t>
            </w:r>
          </w:p>
        </w:tc>
        <w:tc>
          <w:tcPr>
            <w:tcW w:w="0" w:type="auto"/>
            <w:vAlign w:val="bottom"/>
          </w:tcPr>
          <w:p w14:paraId="7A04C60D" w14:textId="77777777" w:rsidR="00C85F5C" w:rsidRDefault="00C85F5C" w:rsidP="00C85F5C">
            <w:pPr>
              <w:spacing w:beforeAutospacing="1" w:afterAutospacing="1"/>
              <w:jc w:val="right"/>
            </w:pPr>
            <w:r>
              <w:rPr>
                <w:color w:val="000000"/>
              </w:rPr>
              <w:t>14%</w:t>
            </w:r>
          </w:p>
        </w:tc>
        <w:tc>
          <w:tcPr>
            <w:tcW w:w="0" w:type="auto"/>
            <w:vAlign w:val="bottom"/>
          </w:tcPr>
          <w:p w14:paraId="242EE0C7" w14:textId="77777777" w:rsidR="00C85F5C" w:rsidRDefault="00C85F5C" w:rsidP="00C85F5C">
            <w:pPr>
              <w:spacing w:beforeAutospacing="1" w:afterAutospacing="1"/>
              <w:jc w:val="right"/>
            </w:pPr>
            <w:r>
              <w:rPr>
                <w:color w:val="000000"/>
              </w:rPr>
              <w:t>27600</w:t>
            </w:r>
          </w:p>
        </w:tc>
        <w:tc>
          <w:tcPr>
            <w:tcW w:w="0" w:type="auto"/>
            <w:vAlign w:val="bottom"/>
          </w:tcPr>
          <w:p w14:paraId="3571F61B" w14:textId="77777777" w:rsidR="00C85F5C" w:rsidRDefault="00C85F5C" w:rsidP="00C85F5C">
            <w:pPr>
              <w:spacing w:beforeAutospacing="1" w:afterAutospacing="1"/>
              <w:jc w:val="right"/>
            </w:pPr>
            <w:r>
              <w:rPr>
                <w:color w:val="000000"/>
              </w:rPr>
              <w:t>38%</w:t>
            </w:r>
          </w:p>
        </w:tc>
      </w:tr>
      <w:tr w:rsidR="00C85F5C" w14:paraId="43A9EA2C" w14:textId="77777777">
        <w:trPr>
          <w:cantSplit/>
        </w:trPr>
        <w:tc>
          <w:tcPr>
            <w:tcW w:w="0" w:type="auto"/>
          </w:tcPr>
          <w:p w14:paraId="11D591B8" w14:textId="77777777" w:rsidR="00C85F5C" w:rsidRDefault="00C85F5C" w:rsidP="00C85F5C">
            <w:pPr>
              <w:spacing w:beforeAutospacing="1" w:afterAutospacing="1"/>
            </w:pPr>
            <w:r>
              <w:rPr>
                <w:color w:val="000000"/>
              </w:rPr>
              <w:t>3 or more bedrooms</w:t>
            </w:r>
          </w:p>
        </w:tc>
        <w:tc>
          <w:tcPr>
            <w:tcW w:w="0" w:type="auto"/>
            <w:vAlign w:val="bottom"/>
          </w:tcPr>
          <w:p w14:paraId="4943ECBA" w14:textId="77777777" w:rsidR="00C85F5C" w:rsidRDefault="00C85F5C" w:rsidP="00C85F5C">
            <w:pPr>
              <w:spacing w:beforeAutospacing="1" w:afterAutospacing="1"/>
              <w:jc w:val="right"/>
            </w:pPr>
            <w:r>
              <w:rPr>
                <w:color w:val="000000"/>
              </w:rPr>
              <w:t>87593</w:t>
            </w:r>
          </w:p>
        </w:tc>
        <w:tc>
          <w:tcPr>
            <w:tcW w:w="0" w:type="auto"/>
            <w:vAlign w:val="bottom"/>
          </w:tcPr>
          <w:p w14:paraId="4DDD6DD7" w14:textId="77777777" w:rsidR="00C85F5C" w:rsidRDefault="00C85F5C" w:rsidP="00C85F5C">
            <w:pPr>
              <w:spacing w:beforeAutospacing="1" w:afterAutospacing="1"/>
              <w:jc w:val="right"/>
            </w:pPr>
            <w:r>
              <w:rPr>
                <w:color w:val="000000"/>
              </w:rPr>
              <w:t>85%</w:t>
            </w:r>
          </w:p>
        </w:tc>
        <w:tc>
          <w:tcPr>
            <w:tcW w:w="0" w:type="auto"/>
            <w:vAlign w:val="bottom"/>
          </w:tcPr>
          <w:p w14:paraId="42CBBBE1" w14:textId="77777777" w:rsidR="00C85F5C" w:rsidRDefault="00C85F5C" w:rsidP="00C85F5C">
            <w:pPr>
              <w:spacing w:beforeAutospacing="1" w:afterAutospacing="1"/>
              <w:jc w:val="right"/>
            </w:pPr>
            <w:r>
              <w:rPr>
                <w:color w:val="000000"/>
              </w:rPr>
              <w:t>22997</w:t>
            </w:r>
          </w:p>
        </w:tc>
        <w:tc>
          <w:tcPr>
            <w:tcW w:w="0" w:type="auto"/>
            <w:vAlign w:val="bottom"/>
          </w:tcPr>
          <w:p w14:paraId="1CF37A5C" w14:textId="77777777" w:rsidR="00C85F5C" w:rsidRDefault="00C85F5C" w:rsidP="00C85F5C">
            <w:pPr>
              <w:spacing w:beforeAutospacing="1" w:afterAutospacing="1"/>
              <w:jc w:val="right"/>
            </w:pPr>
            <w:r>
              <w:rPr>
                <w:color w:val="000000"/>
              </w:rPr>
              <w:t>32%</w:t>
            </w:r>
          </w:p>
        </w:tc>
      </w:tr>
      <w:tr w:rsidR="00C85F5C" w14:paraId="06825515" w14:textId="77777777">
        <w:trPr>
          <w:cantSplit/>
        </w:trPr>
        <w:tc>
          <w:tcPr>
            <w:tcW w:w="0" w:type="auto"/>
          </w:tcPr>
          <w:p w14:paraId="68897026" w14:textId="77777777" w:rsidR="00C85F5C" w:rsidRDefault="00C85F5C" w:rsidP="00C85F5C">
            <w:pPr>
              <w:spacing w:beforeAutospacing="1" w:afterAutospacing="1"/>
            </w:pPr>
            <w:r>
              <w:rPr>
                <w:rFonts w:ascii="Verdana" w:hAnsi="Verdana"/>
                <w:b/>
                <w:i/>
                <w:color w:val="000000"/>
                <w:sz w:val="16"/>
              </w:rPr>
              <w:t>Total</w:t>
            </w:r>
          </w:p>
        </w:tc>
        <w:tc>
          <w:tcPr>
            <w:tcW w:w="0" w:type="auto"/>
          </w:tcPr>
          <w:p w14:paraId="7BA05DA8" w14:textId="77777777" w:rsidR="00C85F5C" w:rsidRDefault="00C85F5C" w:rsidP="00C85F5C">
            <w:pPr>
              <w:spacing w:beforeAutospacing="1" w:afterAutospacing="1"/>
              <w:jc w:val="right"/>
            </w:pPr>
            <w:r>
              <w:rPr>
                <w:rFonts w:ascii="Verdana" w:hAnsi="Verdana"/>
                <w:b/>
                <w:i/>
                <w:color w:val="000000"/>
                <w:sz w:val="16"/>
              </w:rPr>
              <w:t>103206</w:t>
            </w:r>
          </w:p>
        </w:tc>
        <w:tc>
          <w:tcPr>
            <w:tcW w:w="0" w:type="auto"/>
          </w:tcPr>
          <w:p w14:paraId="5235FFE6" w14:textId="77777777" w:rsidR="00C85F5C" w:rsidRDefault="00C85F5C" w:rsidP="00C85F5C">
            <w:pPr>
              <w:spacing w:beforeAutospacing="1" w:afterAutospacing="1"/>
              <w:jc w:val="right"/>
            </w:pPr>
            <w:r>
              <w:rPr>
                <w:rFonts w:ascii="Verdana" w:hAnsi="Verdana"/>
                <w:b/>
                <w:i/>
                <w:color w:val="000000"/>
                <w:sz w:val="16"/>
              </w:rPr>
              <w:t>100%</w:t>
            </w:r>
          </w:p>
        </w:tc>
        <w:tc>
          <w:tcPr>
            <w:tcW w:w="0" w:type="auto"/>
          </w:tcPr>
          <w:p w14:paraId="7CA6FCC8" w14:textId="77777777" w:rsidR="00C85F5C" w:rsidRDefault="00C85F5C" w:rsidP="00C85F5C">
            <w:pPr>
              <w:spacing w:beforeAutospacing="1" w:afterAutospacing="1"/>
              <w:jc w:val="right"/>
            </w:pPr>
            <w:r>
              <w:rPr>
                <w:rFonts w:ascii="Verdana" w:hAnsi="Verdana"/>
                <w:b/>
                <w:i/>
                <w:color w:val="000000"/>
                <w:sz w:val="16"/>
              </w:rPr>
              <w:t>72820</w:t>
            </w:r>
          </w:p>
        </w:tc>
        <w:tc>
          <w:tcPr>
            <w:tcW w:w="0" w:type="auto"/>
          </w:tcPr>
          <w:p w14:paraId="2D3C89E1" w14:textId="77777777" w:rsidR="00C85F5C" w:rsidRDefault="00C85F5C" w:rsidP="00C85F5C">
            <w:pPr>
              <w:spacing w:beforeAutospacing="1" w:afterAutospacing="1"/>
              <w:jc w:val="right"/>
            </w:pPr>
            <w:r>
              <w:rPr>
                <w:rFonts w:ascii="Verdana" w:hAnsi="Verdana"/>
                <w:b/>
                <w:i/>
                <w:color w:val="000000"/>
                <w:sz w:val="16"/>
              </w:rPr>
              <w:t>100%</w:t>
            </w:r>
          </w:p>
        </w:tc>
      </w:tr>
    </w:tbl>
    <w:p w14:paraId="5106C006" w14:textId="480D6BA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55" w:author="Duarte, Catherine" w:date="2020-07-31T15:02:00Z">
        <w:r w:rsidR="00164AF5">
          <w:rPr>
            <w:rFonts w:asciiTheme="minorHAnsi" w:hAnsiTheme="minorHAnsi"/>
            <w:noProof/>
          </w:rPr>
          <w:t>27</w:t>
        </w:r>
      </w:ins>
      <w:del w:id="156" w:author="Duarte, Catherine" w:date="2020-07-31T15:02:00Z">
        <w:r w:rsidDel="00164AF5">
          <w:rPr>
            <w:rFonts w:asciiTheme="minorHAnsi" w:hAnsiTheme="minorHAnsi"/>
            <w:noProof/>
          </w:rPr>
          <w:delText>32</w:delText>
        </w:r>
      </w:del>
      <w:r>
        <w:rPr>
          <w:rFonts w:asciiTheme="minorHAnsi" w:hAnsiTheme="minorHAnsi"/>
        </w:rPr>
        <w:fldChar w:fldCharType="end"/>
      </w:r>
      <w:r>
        <w:rPr>
          <w:rFonts w:asciiTheme="minorHAnsi" w:hAnsiTheme="minorHAnsi"/>
        </w:rPr>
        <w:t xml:space="preserve"> – Unit Size by Tenure</w:t>
      </w:r>
    </w:p>
    <w:p w14:paraId="0B018544"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5981B625" w14:textId="77777777">
        <w:tc>
          <w:tcPr>
            <w:tcW w:w="0" w:type="auto"/>
          </w:tcPr>
          <w:p w14:paraId="5462486F" w14:textId="77777777" w:rsidR="00E235F4" w:rsidRDefault="00F65F8D">
            <w:pPr>
              <w:keepNext/>
              <w:widowControl w:val="0"/>
              <w:spacing w:after="0" w:line="240" w:lineRule="auto"/>
            </w:pPr>
            <w:r>
              <w:rPr>
                <w:b/>
                <w:sz w:val="16"/>
                <w:szCs w:val="16"/>
              </w:rPr>
              <w:t>Alternate Data Source Name:</w:t>
            </w:r>
          </w:p>
        </w:tc>
      </w:tr>
      <w:tr w:rsidR="003679E4" w14:paraId="022AB99D" w14:textId="77777777">
        <w:trPr>
          <w:cantSplit/>
        </w:trPr>
        <w:tc>
          <w:tcPr>
            <w:tcW w:w="0" w:type="auto"/>
          </w:tcPr>
          <w:p w14:paraId="603591E4" w14:textId="77777777" w:rsidR="003679E4" w:rsidRDefault="003F124B">
            <w:pPr>
              <w:spacing w:beforeAutospacing="1" w:afterAutospacing="1"/>
            </w:pPr>
            <w:r>
              <w:rPr>
                <w:color w:val="000000"/>
                <w:sz w:val="16"/>
              </w:rPr>
              <w:t>2013-2017 ACS 5-Yr Estimates</w:t>
            </w:r>
          </w:p>
        </w:tc>
      </w:tr>
    </w:tbl>
    <w:p w14:paraId="3C1F7116"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6796CDB6" w14:textId="77777777">
        <w:trPr>
          <w:cantSplit/>
        </w:trPr>
        <w:tc>
          <w:tcPr>
            <w:tcW w:w="1973" w:type="dxa"/>
          </w:tcPr>
          <w:p w14:paraId="1D42238D" w14:textId="77777777" w:rsidR="00E235F4" w:rsidRDefault="00F65F8D">
            <w:pPr>
              <w:spacing w:after="0" w:line="240" w:lineRule="auto"/>
              <w:rPr>
                <w:rFonts w:cs="Arial"/>
                <w:sz w:val="16"/>
                <w:szCs w:val="16"/>
              </w:rPr>
            </w:pPr>
            <w:r>
              <w:rPr>
                <w:b/>
                <w:bCs/>
                <w:sz w:val="16"/>
                <w:szCs w:val="16"/>
              </w:rPr>
              <w:lastRenderedPageBreak/>
              <w:t>Data Source Comments:</w:t>
            </w:r>
          </w:p>
        </w:tc>
        <w:tc>
          <w:tcPr>
            <w:tcW w:w="7603" w:type="dxa"/>
          </w:tcPr>
          <w:p w14:paraId="0D5A9871" w14:textId="77777777" w:rsidR="003679E4" w:rsidRDefault="003F124B" w:rsidP="004C7BB6">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Data for large groups, such as the total population, have a relatively low and acceptable margin of error. However, small subpopulations may have a large margin of error which renders the information less reliable. In these </w:t>
            </w:r>
            <w:r w:rsidR="00072E41">
              <w:rPr>
                <w:rFonts w:cs="Arial"/>
                <w:sz w:val="16"/>
                <w:szCs w:val="16"/>
              </w:rPr>
              <w:t>cases,</w:t>
            </w:r>
            <w:r>
              <w:rPr>
                <w:rFonts w:cs="Arial"/>
                <w:sz w:val="16"/>
                <w:szCs w:val="16"/>
              </w:rPr>
              <w:t xml:space="preserve"> it is important to view the situation through a broad lens and use supplementary data sources when available. Please refer to https://factfinder.census.gov/ for more </w:t>
            </w:r>
            <w:proofErr w:type="gramStart"/>
            <w:r>
              <w:rPr>
                <w:rFonts w:cs="Arial"/>
                <w:sz w:val="16"/>
                <w:szCs w:val="16"/>
              </w:rPr>
              <w:t>about  MOE</w:t>
            </w:r>
            <w:proofErr w:type="gramEnd"/>
            <w:r>
              <w:rPr>
                <w:rFonts w:cs="Arial"/>
                <w:sz w:val="16"/>
                <w:szCs w:val="16"/>
              </w:rPr>
              <w:t>.</w:t>
            </w:r>
          </w:p>
        </w:tc>
      </w:tr>
    </w:tbl>
    <w:p w14:paraId="1F5EB4D5" w14:textId="77777777" w:rsidR="00E235F4" w:rsidRDefault="00E235F4"/>
    <w:p w14:paraId="0F4C1092" w14:textId="77777777" w:rsidR="003679E4" w:rsidRDefault="003F124B">
      <w:r>
        <w:rPr>
          <w:b/>
        </w:rPr>
        <w:t>Unit Size by Tenure</w:t>
      </w:r>
    </w:p>
    <w:p w14:paraId="74246590" w14:textId="77777777" w:rsidR="003679E4" w:rsidRDefault="003F124B" w:rsidP="004C7BB6">
      <w:pPr>
        <w:spacing w:beforeAutospacing="1" w:afterAutospacing="1"/>
        <w:jc w:val="both"/>
      </w:pPr>
      <w:r>
        <w:t>The size of available units in the City differs considerably for owners and renters. Renter occupied units are much more likely to be smaller; nearly 70% of the units have 2 bedrooms or less. Owner-occupied units, on the other hand, are considerably larger. Over 80% of the units have 3 or more bedrooms. </w:t>
      </w:r>
    </w:p>
    <w:p w14:paraId="33592BD1" w14:textId="77777777" w:rsidR="003679E4" w:rsidRDefault="003F124B" w:rsidP="004C7BB6">
      <w:pPr>
        <w:spacing w:beforeAutospacing="1" w:afterAutospacing="1"/>
        <w:jc w:val="both"/>
      </w:pPr>
      <w:r>
        <w:t>Source: 2013-2017 American Community Survey 5-Year Estimates </w:t>
      </w:r>
    </w:p>
    <w:p w14:paraId="7EF2B6FB" w14:textId="77777777" w:rsidR="00E235F4" w:rsidRDefault="00F65F8D" w:rsidP="004C7BB6">
      <w:pPr>
        <w:jc w:val="both"/>
        <w:rPr>
          <w:b/>
          <w:sz w:val="24"/>
          <w:szCs w:val="24"/>
        </w:rPr>
      </w:pPr>
      <w:r>
        <w:rPr>
          <w:b/>
          <w:sz w:val="24"/>
          <w:szCs w:val="24"/>
        </w:rPr>
        <w:t>Describe the number and targeting (income level/type of family served) of units assisted with federal, state, and local programs.</w:t>
      </w:r>
    </w:p>
    <w:p w14:paraId="4062B504" w14:textId="77777777" w:rsidR="003679E4" w:rsidRDefault="003F124B" w:rsidP="004C7BB6">
      <w:pPr>
        <w:spacing w:beforeAutospacing="1" w:afterAutospacing="1"/>
        <w:jc w:val="both"/>
        <w:rPr>
          <w:rFonts w:cs="Arial"/>
        </w:rPr>
      </w:pPr>
      <w:r>
        <w:rPr>
          <w:rFonts w:cs="Arial"/>
        </w:rPr>
        <w:t>The Colorado Springs Housing Authority (CSHA) is the largest provider of affordable housing in Colorado Springs. As of the 3rd Quarter of 2019, CSHA’s programs currently house nearly 6,000 in the community. The programs include:</w:t>
      </w:r>
    </w:p>
    <w:p w14:paraId="25C741C8" w14:textId="77777777" w:rsidR="003679E4" w:rsidRDefault="003F124B" w:rsidP="004C7BB6">
      <w:pPr>
        <w:numPr>
          <w:ilvl w:val="0"/>
          <w:numId w:val="3"/>
        </w:numPr>
        <w:spacing w:beforeAutospacing="1" w:afterAutospacing="1"/>
        <w:jc w:val="both"/>
        <w:rPr>
          <w:rFonts w:cs="Arial"/>
        </w:rPr>
      </w:pPr>
      <w:r>
        <w:rPr>
          <w:rFonts w:cs="Arial"/>
        </w:rPr>
        <w:t>Section 8 Vouchers: This rent subsidy program assists low-income households in obtaining decent, affordable, and safe housing. There are currently 2,290 households in this program.</w:t>
      </w:r>
    </w:p>
    <w:p w14:paraId="68335BA3" w14:textId="77777777" w:rsidR="003679E4" w:rsidRDefault="003F124B" w:rsidP="004C7BB6">
      <w:pPr>
        <w:numPr>
          <w:ilvl w:val="0"/>
          <w:numId w:val="3"/>
        </w:numPr>
        <w:spacing w:beforeAutospacing="1" w:afterAutospacing="1"/>
        <w:jc w:val="both"/>
        <w:rPr>
          <w:rFonts w:cs="Arial"/>
        </w:rPr>
      </w:pPr>
      <w:r>
        <w:rPr>
          <w:rFonts w:cs="Arial"/>
        </w:rPr>
        <w:t>Public Housing: The CSHA owns and operates 813 units that are offered at subsidized rents for eligible families, seniors, and persons with disabilities. </w:t>
      </w:r>
    </w:p>
    <w:p w14:paraId="154F6F15" w14:textId="77777777" w:rsidR="003679E4" w:rsidRDefault="003F124B" w:rsidP="004C7BB6">
      <w:pPr>
        <w:numPr>
          <w:ilvl w:val="0"/>
          <w:numId w:val="3"/>
        </w:numPr>
        <w:spacing w:beforeAutospacing="1" w:afterAutospacing="1"/>
        <w:jc w:val="both"/>
        <w:rPr>
          <w:rFonts w:cs="Arial"/>
        </w:rPr>
      </w:pPr>
      <w:r>
        <w:rPr>
          <w:rFonts w:cs="Arial"/>
        </w:rPr>
        <w:t>Senior Housing: Nine complexes in the City of Colorado Springs are provided for seniors by CSHA as part of the Public Housing and other housing assistance programs.</w:t>
      </w:r>
    </w:p>
    <w:p w14:paraId="23653D91" w14:textId="77777777" w:rsidR="003679E4" w:rsidRDefault="003F124B" w:rsidP="004C7BB6">
      <w:pPr>
        <w:numPr>
          <w:ilvl w:val="0"/>
          <w:numId w:val="3"/>
        </w:numPr>
        <w:spacing w:beforeAutospacing="1" w:afterAutospacing="1"/>
        <w:jc w:val="both"/>
        <w:rPr>
          <w:rFonts w:cs="Arial"/>
        </w:rPr>
      </w:pPr>
      <w:r>
        <w:rPr>
          <w:rFonts w:cs="Arial"/>
        </w:rPr>
        <w:t>Low-Income Housing Tax Credit (LIHTC): The City currently has 1,863 units in the program for low-income households.</w:t>
      </w:r>
    </w:p>
    <w:p w14:paraId="7DF79B58" w14:textId="77777777" w:rsidR="003679E4" w:rsidRDefault="003F124B" w:rsidP="004C7BB6">
      <w:pPr>
        <w:numPr>
          <w:ilvl w:val="0"/>
          <w:numId w:val="3"/>
        </w:numPr>
        <w:spacing w:beforeAutospacing="1" w:afterAutospacing="1"/>
        <w:jc w:val="both"/>
        <w:rPr>
          <w:rFonts w:cs="Arial"/>
        </w:rPr>
      </w:pPr>
      <w:r>
        <w:rPr>
          <w:rFonts w:cs="Arial"/>
        </w:rPr>
        <w:t>Down Payment Assistance Loans: There are 117 active loans in this program. </w:t>
      </w:r>
    </w:p>
    <w:p w14:paraId="1F0F7D9A" w14:textId="77777777" w:rsidR="003679E4" w:rsidRDefault="003F124B" w:rsidP="004C7BB6">
      <w:pPr>
        <w:spacing w:beforeAutospacing="1" w:afterAutospacing="1"/>
        <w:jc w:val="both"/>
        <w:rPr>
          <w:rFonts w:cs="Arial"/>
        </w:rPr>
      </w:pPr>
      <w:r>
        <w:rPr>
          <w:rFonts w:cs="Arial"/>
        </w:rPr>
        <w:t>A more thorough analysis of publicly supported housing program recipients is conducted in MA-25, Public and Assisted Housing.</w:t>
      </w:r>
    </w:p>
    <w:p w14:paraId="30522F86" w14:textId="77777777" w:rsidR="003679E4" w:rsidRDefault="003F124B" w:rsidP="004C7BB6">
      <w:pPr>
        <w:spacing w:beforeAutospacing="1" w:afterAutospacing="1"/>
        <w:jc w:val="both"/>
        <w:rPr>
          <w:rFonts w:cs="Arial"/>
        </w:rPr>
      </w:pPr>
      <w:r>
        <w:rPr>
          <w:rFonts w:cs="Arial"/>
        </w:rPr>
        <w:t>In addition to the above programs, the City of Colorado Springs utilizes public funds to address the priority needs and specific objectives identified in the strategic plan. This is accomplished through the following programs:</w:t>
      </w:r>
    </w:p>
    <w:p w14:paraId="5BF5F275" w14:textId="77777777" w:rsidR="003679E4" w:rsidRDefault="003F124B" w:rsidP="004C7BB6">
      <w:pPr>
        <w:numPr>
          <w:ilvl w:val="0"/>
          <w:numId w:val="3"/>
        </w:numPr>
        <w:spacing w:beforeAutospacing="1" w:afterAutospacing="1"/>
        <w:jc w:val="both"/>
        <w:rPr>
          <w:rFonts w:cs="Arial"/>
        </w:rPr>
      </w:pPr>
      <w:r>
        <w:rPr>
          <w:rFonts w:cs="Arial"/>
        </w:rPr>
        <w:t>Homeless Services – Emergency Solutions Grant (ESG)</w:t>
      </w:r>
    </w:p>
    <w:p w14:paraId="056356FD" w14:textId="77777777" w:rsidR="003679E4" w:rsidRDefault="003F124B" w:rsidP="004C7BB6">
      <w:pPr>
        <w:numPr>
          <w:ilvl w:val="0"/>
          <w:numId w:val="3"/>
        </w:numPr>
        <w:spacing w:beforeAutospacing="1" w:afterAutospacing="1"/>
        <w:jc w:val="both"/>
        <w:rPr>
          <w:rFonts w:cs="Arial"/>
        </w:rPr>
      </w:pPr>
      <w:r>
        <w:rPr>
          <w:rFonts w:cs="Arial"/>
        </w:rPr>
        <w:t>Community Housing Development Organization (CHDO) Housing Development (HOME)</w:t>
      </w:r>
    </w:p>
    <w:p w14:paraId="4F0CCB47" w14:textId="77777777" w:rsidR="003679E4" w:rsidRDefault="003F124B">
      <w:pPr>
        <w:numPr>
          <w:ilvl w:val="0"/>
          <w:numId w:val="3"/>
        </w:numPr>
        <w:spacing w:beforeAutospacing="1" w:afterAutospacing="1"/>
        <w:rPr>
          <w:rFonts w:cs="Arial"/>
        </w:rPr>
      </w:pPr>
      <w:r>
        <w:rPr>
          <w:rFonts w:cs="Arial"/>
        </w:rPr>
        <w:lastRenderedPageBreak/>
        <w:t>Tenant Based Rental Assistance (TBRA) (HOME)</w:t>
      </w:r>
    </w:p>
    <w:p w14:paraId="38DF3271" w14:textId="77777777" w:rsidR="003679E4" w:rsidRDefault="003F124B">
      <w:pPr>
        <w:numPr>
          <w:ilvl w:val="0"/>
          <w:numId w:val="3"/>
        </w:numPr>
        <w:spacing w:beforeAutospacing="1" w:afterAutospacing="1"/>
        <w:rPr>
          <w:rFonts w:cs="Arial"/>
        </w:rPr>
      </w:pPr>
      <w:r>
        <w:rPr>
          <w:rFonts w:cs="Arial"/>
        </w:rPr>
        <w:t>Residential Rehabilitation (CDBG and HOME)</w:t>
      </w:r>
    </w:p>
    <w:p w14:paraId="659EF61C" w14:textId="77777777" w:rsidR="003679E4" w:rsidRDefault="003F124B">
      <w:pPr>
        <w:numPr>
          <w:ilvl w:val="0"/>
          <w:numId w:val="3"/>
        </w:numPr>
        <w:spacing w:beforeAutospacing="1" w:afterAutospacing="1"/>
        <w:rPr>
          <w:rFonts w:cs="Arial"/>
        </w:rPr>
      </w:pPr>
      <w:r>
        <w:rPr>
          <w:rFonts w:cs="Arial"/>
        </w:rPr>
        <w:t>Affordable Housing Assistance (HOME)</w:t>
      </w:r>
    </w:p>
    <w:p w14:paraId="1E5480F1" w14:textId="77777777" w:rsidR="00E235F4" w:rsidRDefault="00F65F8D" w:rsidP="004C7BB6">
      <w:pPr>
        <w:jc w:val="both"/>
        <w:rPr>
          <w:rFonts w:cs="Arial"/>
          <w:b/>
          <w:sz w:val="24"/>
          <w:szCs w:val="24"/>
        </w:rPr>
      </w:pPr>
      <w:r>
        <w:rPr>
          <w:b/>
          <w:sz w:val="24"/>
          <w:szCs w:val="24"/>
        </w:rPr>
        <w:t>Provide an assessment of units expected to be lost from the affordable housing inventory for any reason, such as expiration of Section 8 contracts.</w:t>
      </w:r>
    </w:p>
    <w:p w14:paraId="2AE35F31" w14:textId="77777777" w:rsidR="003679E4" w:rsidRDefault="003F124B" w:rsidP="004C7BB6">
      <w:pPr>
        <w:spacing w:beforeAutospacing="1" w:afterAutospacing="1"/>
        <w:jc w:val="both"/>
        <w:rPr>
          <w:rFonts w:cs="Arial"/>
        </w:rPr>
      </w:pPr>
      <w:r>
        <w:rPr>
          <w:rFonts w:cs="Arial"/>
        </w:rPr>
        <w:t>Landlord participation in the Section 8 program expands and contracts according to market conditions. According to the HUD Multifamily Assistance &amp; Section 8 Database there were 680 properties with active Section 8 contracts as of March 2019. This number changes monthly, though the overall share of participating private landlords in the market remains low during this strong housing market. The majority (62%) of these 680 properties have only one voucher-holding tenant while only 2% have more than 20 voucher holders.  </w:t>
      </w:r>
    </w:p>
    <w:p w14:paraId="6FC792C5" w14:textId="77777777" w:rsidR="003679E4" w:rsidRDefault="003F124B" w:rsidP="004C7BB6">
      <w:pPr>
        <w:spacing w:beforeAutospacing="1" w:afterAutospacing="1"/>
        <w:jc w:val="both"/>
        <w:rPr>
          <w:rFonts w:cs="Arial"/>
        </w:rPr>
      </w:pPr>
      <w:r>
        <w:rPr>
          <w:rFonts w:cs="Arial"/>
        </w:rPr>
        <w:t>LIHTC is the federal government’s primary program for the development of affordable rental housing for low-income households. LIHTC’s purpose is to encourage construction and rehab of low-income rental housing by providing federal income tax credit as an incentive to investors.  This tax credit may be received for 10 years in return for investing equity capital into the development of eligible affordable housing projects. To qualify for this credit, a development project must meet certain requirements, such as setting aside a minimum number of units for qualified low-income renters and units that are subject to rent limits.  At a minimum, LIHTC properties must remain affordable for 15-20 years.  There is one tax-credit project in Colorado Spring expiring in 2021, leaving 60 units vulnerable to market rate transition.</w:t>
      </w:r>
    </w:p>
    <w:p w14:paraId="565683B4" w14:textId="77777777" w:rsidR="003679E4" w:rsidRDefault="003F124B" w:rsidP="004C7BB6">
      <w:pPr>
        <w:spacing w:beforeAutospacing="1" w:afterAutospacing="1"/>
        <w:jc w:val="both"/>
        <w:rPr>
          <w:rFonts w:cs="Arial"/>
        </w:rPr>
      </w:pPr>
      <w:r>
        <w:rPr>
          <w:rFonts w:cs="Arial"/>
        </w:rPr>
        <w:t>Capital improvements for public housing units are consistently under-funded. Eventually, when units are not rehabilitated or replaced, they become a loss from the affordable housing inventory in the City. HUD provides public housing authorities with the option to preserve these affordable housing units through the Rental Assistance Demonstration (RAD) program.  RAD allows a PHA to convert public housing property to Section 8 project-based vouchers (PBV) or Section 8 project-based rental assistance (PBRA). Because CSHA primarily serves extremely low-income households, currently there are no plans to convert its units to the RAD program.</w:t>
      </w:r>
    </w:p>
    <w:p w14:paraId="50077F35" w14:textId="77777777" w:rsidR="003679E4" w:rsidRDefault="003F124B" w:rsidP="004C7BB6">
      <w:pPr>
        <w:spacing w:beforeAutospacing="1" w:afterAutospacing="1"/>
        <w:jc w:val="both"/>
        <w:rPr>
          <w:rFonts w:cs="Arial"/>
        </w:rPr>
      </w:pPr>
      <w:r>
        <w:rPr>
          <w:rFonts w:cs="Arial"/>
        </w:rPr>
        <w:t>The City of Colorado Springs is a recipient of HUD’s HOME program and maintains a multifamily inspection list of 433 HOME units in the City.  Housing projects developed with the assistance of HOME program funds have an affordability period enforced.  The minimum period of affordability is based off the funds to support the development of the housing project.  In the next five years, the City expects 186 units to expire from their affordability requirement. However, while the affordability period may be set to expire, there is little danger that the units managed by the City’s local nonprofit housing providers would convert to market rate.</w:t>
      </w:r>
    </w:p>
    <w:p w14:paraId="4AA806E5" w14:textId="77777777" w:rsidR="004C7BB6" w:rsidRDefault="004C7BB6" w:rsidP="004C7BB6">
      <w:pPr>
        <w:spacing w:after="0" w:line="240" w:lineRule="auto"/>
        <w:rPr>
          <w:rFonts w:cs="Arial"/>
        </w:rPr>
      </w:pPr>
      <w:r>
        <w:rPr>
          <w:rFonts w:cs="Arial"/>
        </w:rPr>
        <w:br w:type="page"/>
      </w:r>
    </w:p>
    <w:p w14:paraId="2B1D5596" w14:textId="77777777" w:rsidR="00E235F4" w:rsidRDefault="00F65F8D">
      <w:pPr>
        <w:rPr>
          <w:rFonts w:cs="Arial"/>
          <w:b/>
          <w:sz w:val="24"/>
          <w:szCs w:val="24"/>
        </w:rPr>
      </w:pPr>
      <w:r>
        <w:rPr>
          <w:b/>
          <w:sz w:val="24"/>
          <w:szCs w:val="24"/>
        </w:rPr>
        <w:lastRenderedPageBreak/>
        <w:t>Does the availability of housing units meet the needs of the population?</w:t>
      </w:r>
    </w:p>
    <w:p w14:paraId="1F691F88" w14:textId="77777777" w:rsidR="003679E4" w:rsidRDefault="003F124B" w:rsidP="004C7BB6">
      <w:pPr>
        <w:spacing w:beforeAutospacing="1" w:afterAutospacing="1"/>
        <w:jc w:val="both"/>
        <w:rPr>
          <w:rFonts w:cs="Arial"/>
        </w:rPr>
      </w:pPr>
      <w:r>
        <w:rPr>
          <w:rFonts w:cs="Arial"/>
        </w:rPr>
        <w:t>No, there is a lack of affordable units throughout the jurisdiction. From a quantitative standpoint, there may be ample units for the population as a whole. However, high home values and rents result in much of the housing stock being out of the affordable range for large portions of the population.</w:t>
      </w:r>
    </w:p>
    <w:p w14:paraId="1EEB5530" w14:textId="77777777" w:rsidR="003679E4" w:rsidRDefault="003F124B" w:rsidP="004C7BB6">
      <w:pPr>
        <w:spacing w:beforeAutospacing="1" w:afterAutospacing="1"/>
        <w:jc w:val="both"/>
        <w:rPr>
          <w:rFonts w:cs="Arial"/>
        </w:rPr>
      </w:pPr>
      <w:r>
        <w:rPr>
          <w:rFonts w:cs="Arial"/>
        </w:rPr>
        <w:t xml:space="preserve">As noted in the Needs Assessment, there are nearly 60,000 households that are cost burdened in Colorado Springs and over 25,000 of them are extremely cost burdened. This points to </w:t>
      </w:r>
      <w:proofErr w:type="gramStart"/>
      <w:r>
        <w:rPr>
          <w:rFonts w:cs="Arial"/>
        </w:rPr>
        <w:t>a disconnect</w:t>
      </w:r>
      <w:proofErr w:type="gramEnd"/>
      <w:r>
        <w:rPr>
          <w:rFonts w:cs="Arial"/>
        </w:rPr>
        <w:t xml:space="preserve"> between the housing supply and residents’ income. In order to address this, it is necessary that a variety of housing options exist, particularly smaller, lower cost owner-occupied units that will make the transition from renter to homeowner more feasible. </w:t>
      </w:r>
    </w:p>
    <w:p w14:paraId="452FCF6E" w14:textId="77777777" w:rsidR="00E235F4" w:rsidRDefault="00F65F8D" w:rsidP="004C7BB6">
      <w:pPr>
        <w:jc w:val="both"/>
        <w:rPr>
          <w:b/>
          <w:sz w:val="24"/>
          <w:szCs w:val="24"/>
        </w:rPr>
      </w:pPr>
      <w:r>
        <w:rPr>
          <w:b/>
          <w:sz w:val="24"/>
          <w:szCs w:val="24"/>
        </w:rPr>
        <w:t>Describe the need for specific types of housing:</w:t>
      </w:r>
    </w:p>
    <w:p w14:paraId="56358341" w14:textId="77777777" w:rsidR="003679E4" w:rsidRDefault="003F124B" w:rsidP="00476147">
      <w:pPr>
        <w:pStyle w:val="ListParagraph"/>
        <w:numPr>
          <w:ilvl w:val="0"/>
          <w:numId w:val="27"/>
        </w:numPr>
        <w:spacing w:beforeAutospacing="1" w:afterAutospacing="1"/>
        <w:jc w:val="both"/>
      </w:pPr>
      <w:r w:rsidRPr="00476147">
        <w:rPr>
          <w:rFonts w:cs="Arial"/>
          <w:u w:val="single"/>
        </w:rPr>
        <w:t>Affordable/attainable starter homes</w:t>
      </w:r>
    </w:p>
    <w:p w14:paraId="5DF93BB7" w14:textId="77777777" w:rsidR="003679E4" w:rsidRDefault="003F124B" w:rsidP="004C7BB6">
      <w:pPr>
        <w:spacing w:beforeAutospacing="1" w:afterAutospacing="1"/>
        <w:jc w:val="both"/>
        <w:rPr>
          <w:rFonts w:cs="Arial"/>
        </w:rPr>
      </w:pPr>
      <w:r>
        <w:rPr>
          <w:rFonts w:cs="Arial"/>
        </w:rPr>
        <w:t>Currently, the City lacks affordable housing options and housing variety within the owner-occupied market. In particular, there is a lack of smaller units available for residents who may not need three or more bedrooms in a starter home. In order for working families making up to 80% of the area median income to buy a home, they need housing options in the $200,000 - $250,000 range.</w:t>
      </w:r>
    </w:p>
    <w:p w14:paraId="3D74B2EC" w14:textId="77777777" w:rsidR="003679E4" w:rsidRDefault="003F124B" w:rsidP="00476147">
      <w:pPr>
        <w:pStyle w:val="ListParagraph"/>
        <w:numPr>
          <w:ilvl w:val="0"/>
          <w:numId w:val="27"/>
        </w:numPr>
        <w:spacing w:beforeAutospacing="1" w:afterAutospacing="1"/>
        <w:jc w:val="both"/>
      </w:pPr>
      <w:r w:rsidRPr="00476147">
        <w:rPr>
          <w:rFonts w:cs="Arial"/>
          <w:u w:val="single"/>
        </w:rPr>
        <w:t>Affordable workforce rental housing</w:t>
      </w:r>
    </w:p>
    <w:p w14:paraId="4100E099" w14:textId="77777777" w:rsidR="003679E4" w:rsidRDefault="003F124B" w:rsidP="004C7BB6">
      <w:pPr>
        <w:spacing w:beforeAutospacing="1" w:afterAutospacing="1"/>
        <w:jc w:val="both"/>
        <w:rPr>
          <w:rFonts w:cs="Arial"/>
        </w:rPr>
      </w:pPr>
      <w:r>
        <w:rPr>
          <w:rFonts w:cs="Arial"/>
        </w:rPr>
        <w:t>For renters, there is a lack of housing options for all household types making below 60% of the area median income. Many households working full-time still cannot afford market rate rental housing in Colorado Springs.</w:t>
      </w:r>
    </w:p>
    <w:p w14:paraId="59B537C1" w14:textId="77777777" w:rsidR="003679E4" w:rsidRDefault="003F124B" w:rsidP="00476147">
      <w:pPr>
        <w:pStyle w:val="ListParagraph"/>
        <w:numPr>
          <w:ilvl w:val="0"/>
          <w:numId w:val="27"/>
        </w:numPr>
        <w:spacing w:beforeAutospacing="1" w:afterAutospacing="1"/>
        <w:jc w:val="both"/>
      </w:pPr>
      <w:r w:rsidRPr="00476147">
        <w:rPr>
          <w:rFonts w:cs="Arial"/>
          <w:u w:val="single"/>
        </w:rPr>
        <w:t>Permanent Supportive Housing</w:t>
      </w:r>
    </w:p>
    <w:p w14:paraId="1828CFB7" w14:textId="77777777" w:rsidR="003679E4" w:rsidRDefault="003F124B" w:rsidP="004C7BB6">
      <w:pPr>
        <w:spacing w:beforeAutospacing="1" w:afterAutospacing="1"/>
        <w:jc w:val="both"/>
        <w:rPr>
          <w:rFonts w:cs="Arial"/>
        </w:rPr>
      </w:pPr>
      <w:r>
        <w:rPr>
          <w:rFonts w:cs="Arial"/>
        </w:rPr>
        <w:t>Households exiting homelessness and/or households with disabilities or multiple chronic conditions have the lowest incomes (&lt;30% AMI) and the highest need for services. Permanent supportive housing, housing with onsite care services at deeply affordable rates, is a critical housing type needed to move people out of shelters and reduce recidivism.</w:t>
      </w:r>
    </w:p>
    <w:p w14:paraId="70B568D5" w14:textId="77777777" w:rsidR="004C7BB6" w:rsidRDefault="004C7BB6" w:rsidP="004C7BB6">
      <w:pPr>
        <w:spacing w:after="0" w:line="240" w:lineRule="auto"/>
        <w:jc w:val="both"/>
        <w:rPr>
          <w:b/>
          <w:sz w:val="24"/>
          <w:szCs w:val="24"/>
        </w:rPr>
      </w:pPr>
      <w:r>
        <w:rPr>
          <w:b/>
          <w:sz w:val="24"/>
          <w:szCs w:val="24"/>
        </w:rPr>
        <w:br w:type="page"/>
      </w:r>
    </w:p>
    <w:p w14:paraId="7A83ACE9" w14:textId="77777777" w:rsidR="00E235F4" w:rsidRDefault="00F65F8D" w:rsidP="0067465C">
      <w:pPr>
        <w:pStyle w:val="Heading2"/>
      </w:pPr>
      <w:bookmarkStart w:id="157" w:name="_Toc28740302"/>
      <w:r>
        <w:lastRenderedPageBreak/>
        <w:t>MA-15 Housing Market Analysis: Cost of Housing - 91.210(a)</w:t>
      </w:r>
      <w:bookmarkEnd w:id="157"/>
    </w:p>
    <w:p w14:paraId="288D5876" w14:textId="77777777" w:rsidR="00E235F4" w:rsidRDefault="00F65F8D">
      <w:pPr>
        <w:spacing w:line="204" w:lineRule="auto"/>
        <w:rPr>
          <w:b/>
          <w:sz w:val="24"/>
          <w:szCs w:val="24"/>
        </w:rPr>
      </w:pPr>
      <w:r>
        <w:rPr>
          <w:b/>
          <w:sz w:val="24"/>
          <w:szCs w:val="24"/>
        </w:rPr>
        <w:t>Introduction</w:t>
      </w:r>
    </w:p>
    <w:p w14:paraId="51877D69" w14:textId="77777777" w:rsidR="003679E4" w:rsidRDefault="003F124B" w:rsidP="00476147">
      <w:pPr>
        <w:spacing w:beforeAutospacing="1" w:afterAutospacing="1"/>
        <w:jc w:val="both"/>
        <w:rPr>
          <w:b/>
          <w:sz w:val="24"/>
          <w:szCs w:val="24"/>
        </w:rPr>
      </w:pPr>
      <w:r>
        <w:rPr>
          <w:rFonts w:cs="Arial"/>
        </w:rPr>
        <w:t>In this section, the cost of housing for both homeowners and renters in the City of Colorado Springs is described and analyzed. A review is made of the current home values and rents, as well as how those amounts have changed since 2000. Housing affordability and cost burden are major issues facing the residents of Colorado Springs. Whenever possible additional data sources are used to provide supporting evidence of trends and conclusions. </w:t>
      </w:r>
    </w:p>
    <w:p w14:paraId="55E2F71D" w14:textId="77777777" w:rsidR="00E235F4" w:rsidRDefault="00F65F8D">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E235F4" w14:paraId="2D19A347" w14:textId="77777777">
        <w:trPr>
          <w:cantSplit/>
          <w:tblHeader/>
        </w:trPr>
        <w:tc>
          <w:tcPr>
            <w:tcW w:w="2892" w:type="dxa"/>
            <w:shd w:val="clear" w:color="000000" w:fill="auto"/>
          </w:tcPr>
          <w:p w14:paraId="7F2F08CB" w14:textId="77777777" w:rsidR="00E235F4" w:rsidRDefault="00E235F4">
            <w:pPr>
              <w:keepNext/>
              <w:widowControl w:val="0"/>
              <w:spacing w:after="0" w:line="240" w:lineRule="auto"/>
              <w:jc w:val="center"/>
              <w:rPr>
                <w:rFonts w:asciiTheme="minorHAnsi" w:hAnsiTheme="minorHAnsi" w:cs="Arial"/>
                <w:b/>
              </w:rPr>
            </w:pPr>
          </w:p>
        </w:tc>
        <w:tc>
          <w:tcPr>
            <w:tcW w:w="2228" w:type="dxa"/>
            <w:shd w:val="clear" w:color="000000" w:fill="auto"/>
          </w:tcPr>
          <w:p w14:paraId="4A715E37" w14:textId="77777777" w:rsidR="003679E4" w:rsidRDefault="003F124B">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14:paraId="7A38313A" w14:textId="77777777" w:rsidR="003679E4" w:rsidRDefault="003F124B">
            <w:pPr>
              <w:keepNext/>
              <w:widowControl w:val="0"/>
              <w:spacing w:beforeAutospacing="1" w:afterAutospacing="1"/>
              <w:jc w:val="center"/>
              <w:rPr>
                <w:rFonts w:asciiTheme="minorHAnsi" w:hAnsiTheme="minorHAnsi"/>
                <w:b/>
                <w:bCs/>
              </w:rPr>
            </w:pPr>
            <w:r>
              <w:rPr>
                <w:rFonts w:asciiTheme="minorHAnsi" w:hAnsiTheme="minorHAnsi" w:cs="Arial"/>
                <w:b/>
              </w:rPr>
              <w:t>Most Recent Year:  2017</w:t>
            </w:r>
          </w:p>
        </w:tc>
        <w:tc>
          <w:tcPr>
            <w:tcW w:w="1836" w:type="dxa"/>
            <w:shd w:val="clear" w:color="000000" w:fill="auto"/>
          </w:tcPr>
          <w:p w14:paraId="58C588B0" w14:textId="77777777" w:rsidR="00E235F4" w:rsidRDefault="00F65F8D">
            <w:pPr>
              <w:keepNext/>
              <w:widowControl w:val="0"/>
              <w:spacing w:after="0" w:line="240" w:lineRule="auto"/>
              <w:jc w:val="center"/>
              <w:rPr>
                <w:rFonts w:asciiTheme="minorHAnsi" w:hAnsiTheme="minorHAnsi"/>
                <w:b/>
                <w:bCs/>
              </w:rPr>
            </w:pPr>
            <w:r>
              <w:rPr>
                <w:rFonts w:asciiTheme="minorHAnsi" w:hAnsiTheme="minorHAnsi"/>
                <w:b/>
                <w:bCs/>
              </w:rPr>
              <w:t>% Change</w:t>
            </w:r>
          </w:p>
        </w:tc>
      </w:tr>
      <w:tr w:rsidR="003679E4" w14:paraId="1524185E" w14:textId="77777777">
        <w:trPr>
          <w:cantSplit/>
        </w:trPr>
        <w:tc>
          <w:tcPr>
            <w:tcW w:w="2892" w:type="dxa"/>
          </w:tcPr>
          <w:p w14:paraId="4B999E61" w14:textId="77777777" w:rsidR="003679E4" w:rsidRDefault="003F124B">
            <w:pPr>
              <w:spacing w:beforeAutospacing="1" w:afterAutospacing="1"/>
            </w:pPr>
            <w:r>
              <w:rPr>
                <w:color w:val="000000"/>
              </w:rPr>
              <w:t>Median Home Value</w:t>
            </w:r>
          </w:p>
        </w:tc>
        <w:tc>
          <w:tcPr>
            <w:tcW w:w="2228" w:type="dxa"/>
            <w:vAlign w:val="bottom"/>
          </w:tcPr>
          <w:p w14:paraId="5F5DC2EE" w14:textId="77777777" w:rsidR="003679E4" w:rsidRDefault="003F124B">
            <w:pPr>
              <w:spacing w:beforeAutospacing="1" w:afterAutospacing="1"/>
              <w:jc w:val="right"/>
            </w:pPr>
            <w:r>
              <w:rPr>
                <w:color w:val="000000"/>
              </w:rPr>
              <w:t>147,100</w:t>
            </w:r>
          </w:p>
        </w:tc>
        <w:tc>
          <w:tcPr>
            <w:tcW w:w="2620" w:type="dxa"/>
            <w:vAlign w:val="bottom"/>
          </w:tcPr>
          <w:p w14:paraId="2B0C208B" w14:textId="77777777" w:rsidR="003679E4" w:rsidRDefault="003F124B">
            <w:pPr>
              <w:spacing w:beforeAutospacing="1" w:afterAutospacing="1"/>
              <w:jc w:val="right"/>
            </w:pPr>
            <w:r>
              <w:rPr>
                <w:color w:val="000000"/>
              </w:rPr>
              <w:t>292,500</w:t>
            </w:r>
          </w:p>
        </w:tc>
        <w:tc>
          <w:tcPr>
            <w:tcW w:w="1836" w:type="dxa"/>
            <w:vAlign w:val="bottom"/>
          </w:tcPr>
          <w:p w14:paraId="0B49468C" w14:textId="77777777" w:rsidR="003679E4" w:rsidRDefault="003F124B">
            <w:pPr>
              <w:spacing w:beforeAutospacing="1" w:afterAutospacing="1"/>
              <w:jc w:val="right"/>
            </w:pPr>
            <w:r>
              <w:rPr>
                <w:color w:val="000000"/>
              </w:rPr>
              <w:t>99%</w:t>
            </w:r>
          </w:p>
        </w:tc>
      </w:tr>
      <w:tr w:rsidR="003679E4" w14:paraId="0FE17E95" w14:textId="77777777">
        <w:trPr>
          <w:cantSplit/>
        </w:trPr>
        <w:tc>
          <w:tcPr>
            <w:tcW w:w="2892" w:type="dxa"/>
          </w:tcPr>
          <w:p w14:paraId="24C787C5" w14:textId="77777777" w:rsidR="003679E4" w:rsidRDefault="003F124B">
            <w:pPr>
              <w:spacing w:beforeAutospacing="1" w:afterAutospacing="1"/>
            </w:pPr>
            <w:r>
              <w:rPr>
                <w:color w:val="000000"/>
              </w:rPr>
              <w:t>Median Contract Rent</w:t>
            </w:r>
          </w:p>
        </w:tc>
        <w:tc>
          <w:tcPr>
            <w:tcW w:w="2228" w:type="dxa"/>
            <w:vAlign w:val="bottom"/>
          </w:tcPr>
          <w:p w14:paraId="15B05E32" w14:textId="77777777" w:rsidR="003679E4" w:rsidRDefault="003F124B">
            <w:pPr>
              <w:spacing w:beforeAutospacing="1" w:afterAutospacing="1"/>
              <w:jc w:val="right"/>
            </w:pPr>
            <w:r>
              <w:rPr>
                <w:color w:val="000000"/>
              </w:rPr>
              <w:t>594</w:t>
            </w:r>
          </w:p>
        </w:tc>
        <w:tc>
          <w:tcPr>
            <w:tcW w:w="2620" w:type="dxa"/>
            <w:vAlign w:val="bottom"/>
          </w:tcPr>
          <w:p w14:paraId="2A1A5E89" w14:textId="77777777" w:rsidR="003679E4" w:rsidRDefault="003F124B">
            <w:pPr>
              <w:spacing w:beforeAutospacing="1" w:afterAutospacing="1"/>
              <w:jc w:val="right"/>
            </w:pPr>
            <w:r>
              <w:rPr>
                <w:color w:val="000000"/>
              </w:rPr>
              <w:t>1,179</w:t>
            </w:r>
          </w:p>
        </w:tc>
        <w:tc>
          <w:tcPr>
            <w:tcW w:w="1836" w:type="dxa"/>
            <w:vAlign w:val="bottom"/>
          </w:tcPr>
          <w:p w14:paraId="50A9745A" w14:textId="77777777" w:rsidR="003679E4" w:rsidRDefault="003F124B">
            <w:pPr>
              <w:spacing w:beforeAutospacing="1" w:afterAutospacing="1"/>
              <w:jc w:val="right"/>
            </w:pPr>
            <w:r>
              <w:rPr>
                <w:color w:val="000000"/>
              </w:rPr>
              <w:t>98%</w:t>
            </w:r>
          </w:p>
        </w:tc>
      </w:tr>
    </w:tbl>
    <w:p w14:paraId="58C1E475" w14:textId="055AE315"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58" w:author="Duarte, Catherine" w:date="2020-07-31T15:02:00Z">
        <w:r w:rsidR="00164AF5">
          <w:rPr>
            <w:rFonts w:asciiTheme="minorHAnsi" w:hAnsiTheme="minorHAnsi"/>
            <w:noProof/>
          </w:rPr>
          <w:t>28</w:t>
        </w:r>
      </w:ins>
      <w:del w:id="159" w:author="Duarte, Catherine" w:date="2020-07-31T15:02:00Z">
        <w:r w:rsidDel="00164AF5">
          <w:rPr>
            <w:rFonts w:asciiTheme="minorHAnsi" w:hAnsiTheme="minorHAnsi"/>
            <w:noProof/>
          </w:rPr>
          <w:delText>33</w:delText>
        </w:r>
      </w:del>
      <w:r>
        <w:rPr>
          <w:rFonts w:asciiTheme="minorHAnsi" w:hAnsiTheme="minorHAnsi"/>
        </w:rPr>
        <w:fldChar w:fldCharType="end"/>
      </w:r>
      <w:r>
        <w:rPr>
          <w:rFonts w:asciiTheme="minorHAnsi" w:hAnsiTheme="minorHAnsi"/>
        </w:rPr>
        <w:t xml:space="preserve"> – Cost of Housing</w:t>
      </w:r>
    </w:p>
    <w:p w14:paraId="21663D8A" w14:textId="77777777" w:rsidR="00E235F4" w:rsidRDefault="00E235F4">
      <w:pPr>
        <w:spacing w:after="0"/>
      </w:pPr>
    </w:p>
    <w:p w14:paraId="6A539339"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7EC71EC8" w14:textId="77777777">
        <w:tc>
          <w:tcPr>
            <w:tcW w:w="0" w:type="auto"/>
          </w:tcPr>
          <w:p w14:paraId="2343E579" w14:textId="77777777" w:rsidR="00E235F4" w:rsidRDefault="00F65F8D">
            <w:pPr>
              <w:keepNext/>
              <w:widowControl w:val="0"/>
              <w:spacing w:after="0" w:line="240" w:lineRule="auto"/>
            </w:pPr>
            <w:r>
              <w:rPr>
                <w:b/>
                <w:sz w:val="16"/>
                <w:szCs w:val="16"/>
              </w:rPr>
              <w:t>Alternate Data Source Name:</w:t>
            </w:r>
          </w:p>
        </w:tc>
      </w:tr>
      <w:tr w:rsidR="003679E4" w:rsidRPr="00487641" w14:paraId="470DFB91" w14:textId="77777777">
        <w:trPr>
          <w:cantSplit/>
        </w:trPr>
        <w:tc>
          <w:tcPr>
            <w:tcW w:w="0" w:type="auto"/>
          </w:tcPr>
          <w:p w14:paraId="37F4D7F7" w14:textId="77777777" w:rsidR="003679E4" w:rsidRPr="00A470EC" w:rsidRDefault="003F124B">
            <w:pPr>
              <w:spacing w:beforeAutospacing="1" w:afterAutospacing="1"/>
              <w:rPr>
                <w:lang w:val="fr-FR"/>
              </w:rPr>
            </w:pPr>
            <w:r w:rsidRPr="00A470EC">
              <w:rPr>
                <w:color w:val="000000"/>
                <w:sz w:val="16"/>
                <w:lang w:val="fr-FR"/>
              </w:rPr>
              <w:t xml:space="preserve">2000 </w:t>
            </w:r>
            <w:proofErr w:type="spellStart"/>
            <w:r w:rsidRPr="00A470EC">
              <w:rPr>
                <w:color w:val="000000"/>
                <w:sz w:val="16"/>
                <w:lang w:val="fr-FR"/>
              </w:rPr>
              <w:t>Census</w:t>
            </w:r>
            <w:proofErr w:type="spellEnd"/>
            <w:r w:rsidRPr="00A470EC">
              <w:rPr>
                <w:color w:val="000000"/>
                <w:sz w:val="16"/>
                <w:lang w:val="fr-FR"/>
              </w:rPr>
              <w:t>, PPAR (Q1 2019), CSMAAV &amp; RS (Q1 2019)</w:t>
            </w:r>
          </w:p>
        </w:tc>
      </w:tr>
    </w:tbl>
    <w:p w14:paraId="7E78C589"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5"/>
        <w:gridCol w:w="7415"/>
      </w:tblGrid>
      <w:tr w:rsidR="00E235F4" w14:paraId="56238299" w14:textId="77777777">
        <w:trPr>
          <w:cantSplit/>
        </w:trPr>
        <w:tc>
          <w:tcPr>
            <w:tcW w:w="1973" w:type="dxa"/>
          </w:tcPr>
          <w:p w14:paraId="7A3F0D21"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5FE7AEA3" w14:textId="77777777" w:rsidR="003679E4" w:rsidRDefault="003F124B">
            <w:pPr>
              <w:spacing w:beforeAutospacing="1" w:afterAutospacing="1"/>
              <w:rPr>
                <w:rFonts w:cs="Arial"/>
                <w:sz w:val="16"/>
                <w:szCs w:val="16"/>
              </w:rPr>
            </w:pPr>
            <w:r>
              <w:rPr>
                <w:rFonts w:cs="Arial"/>
                <w:sz w:val="16"/>
                <w:szCs w:val="16"/>
              </w:rPr>
              <w:t>Pikes Peak Association of Realtors (Q1 2019), Colorado Springs Metro Area Apartment Vacancy and Rent Study (Q1 2019)</w:t>
            </w:r>
          </w:p>
        </w:tc>
      </w:tr>
    </w:tbl>
    <w:p w14:paraId="2B560A30" w14:textId="77777777" w:rsidR="00E235F4" w:rsidRDefault="00E235F4">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E235F4" w14:paraId="27205A1E" w14:textId="77777777" w:rsidTr="00C85F5C">
        <w:trPr>
          <w:cantSplit/>
          <w:tblHeader/>
        </w:trPr>
        <w:tc>
          <w:tcPr>
            <w:tcW w:w="3154" w:type="dxa"/>
          </w:tcPr>
          <w:p w14:paraId="1ED1AEC7" w14:textId="77777777" w:rsidR="00E235F4" w:rsidRDefault="00F65F8D">
            <w:pPr>
              <w:keepNext/>
              <w:widowControl w:val="0"/>
              <w:spacing w:after="0" w:line="240" w:lineRule="auto"/>
              <w:jc w:val="center"/>
              <w:rPr>
                <w:b/>
                <w:bCs/>
              </w:rPr>
            </w:pPr>
            <w:r>
              <w:rPr>
                <w:b/>
                <w:bCs/>
              </w:rPr>
              <w:t>Rent Paid</w:t>
            </w:r>
          </w:p>
        </w:tc>
        <w:tc>
          <w:tcPr>
            <w:tcW w:w="3533" w:type="dxa"/>
          </w:tcPr>
          <w:p w14:paraId="6D2ACBE0" w14:textId="77777777" w:rsidR="00E235F4" w:rsidRDefault="00F65F8D">
            <w:pPr>
              <w:keepNext/>
              <w:widowControl w:val="0"/>
              <w:spacing w:after="0" w:line="240" w:lineRule="auto"/>
              <w:jc w:val="center"/>
              <w:rPr>
                <w:b/>
                <w:bCs/>
              </w:rPr>
            </w:pPr>
            <w:r>
              <w:rPr>
                <w:b/>
                <w:bCs/>
              </w:rPr>
              <w:t>Number</w:t>
            </w:r>
          </w:p>
        </w:tc>
        <w:tc>
          <w:tcPr>
            <w:tcW w:w="2663" w:type="dxa"/>
          </w:tcPr>
          <w:p w14:paraId="1DDC4A70" w14:textId="77777777" w:rsidR="00E235F4" w:rsidRDefault="00F65F8D">
            <w:pPr>
              <w:keepNext/>
              <w:widowControl w:val="0"/>
              <w:spacing w:after="0" w:line="240" w:lineRule="auto"/>
              <w:jc w:val="center"/>
              <w:rPr>
                <w:b/>
                <w:bCs/>
              </w:rPr>
            </w:pPr>
            <w:r>
              <w:rPr>
                <w:b/>
                <w:bCs/>
              </w:rPr>
              <w:t>%</w:t>
            </w:r>
          </w:p>
        </w:tc>
      </w:tr>
      <w:tr w:rsidR="00C85F5C" w14:paraId="7BF6A70F" w14:textId="77777777">
        <w:trPr>
          <w:cantSplit/>
        </w:trPr>
        <w:tc>
          <w:tcPr>
            <w:tcW w:w="0" w:type="auto"/>
          </w:tcPr>
          <w:p w14:paraId="1F2E09EA" w14:textId="77777777" w:rsidR="00C85F5C" w:rsidRDefault="00C85F5C" w:rsidP="00C85F5C">
            <w:pPr>
              <w:spacing w:beforeAutospacing="1" w:afterAutospacing="1"/>
            </w:pPr>
            <w:r>
              <w:rPr>
                <w:color w:val="000000"/>
              </w:rPr>
              <w:t>Less than $500</w:t>
            </w:r>
          </w:p>
        </w:tc>
        <w:tc>
          <w:tcPr>
            <w:tcW w:w="0" w:type="auto"/>
            <w:vAlign w:val="bottom"/>
          </w:tcPr>
          <w:p w14:paraId="443F27C1" w14:textId="77777777" w:rsidR="00C85F5C" w:rsidRDefault="00C85F5C" w:rsidP="00C85F5C">
            <w:pPr>
              <w:spacing w:beforeAutospacing="1" w:afterAutospacing="1"/>
              <w:jc w:val="right"/>
            </w:pPr>
            <w:r>
              <w:rPr>
                <w:color w:val="000000"/>
              </w:rPr>
              <w:t>3,539</w:t>
            </w:r>
          </w:p>
        </w:tc>
        <w:tc>
          <w:tcPr>
            <w:tcW w:w="0" w:type="auto"/>
            <w:vAlign w:val="bottom"/>
          </w:tcPr>
          <w:p w14:paraId="45E4F779" w14:textId="77777777" w:rsidR="00C85F5C" w:rsidRDefault="00C85F5C" w:rsidP="00C85F5C">
            <w:pPr>
              <w:spacing w:beforeAutospacing="1" w:afterAutospacing="1"/>
              <w:jc w:val="right"/>
            </w:pPr>
            <w:r>
              <w:rPr>
                <w:color w:val="000000"/>
              </w:rPr>
              <w:t>5%</w:t>
            </w:r>
          </w:p>
        </w:tc>
      </w:tr>
      <w:tr w:rsidR="00C85F5C" w14:paraId="07DAF3C2" w14:textId="77777777">
        <w:trPr>
          <w:cantSplit/>
        </w:trPr>
        <w:tc>
          <w:tcPr>
            <w:tcW w:w="0" w:type="auto"/>
          </w:tcPr>
          <w:p w14:paraId="4073DCF1" w14:textId="77777777" w:rsidR="00C85F5C" w:rsidRDefault="00C85F5C" w:rsidP="00C85F5C">
            <w:pPr>
              <w:spacing w:beforeAutospacing="1" w:afterAutospacing="1"/>
            </w:pPr>
            <w:r>
              <w:rPr>
                <w:color w:val="000000"/>
              </w:rPr>
              <w:t>$500-999</w:t>
            </w:r>
          </w:p>
        </w:tc>
        <w:tc>
          <w:tcPr>
            <w:tcW w:w="0" w:type="auto"/>
            <w:vAlign w:val="bottom"/>
          </w:tcPr>
          <w:p w14:paraId="37EFD202" w14:textId="77777777" w:rsidR="00C85F5C" w:rsidRDefault="00C85F5C" w:rsidP="00C85F5C">
            <w:pPr>
              <w:spacing w:beforeAutospacing="1" w:afterAutospacing="1"/>
              <w:jc w:val="right"/>
            </w:pPr>
            <w:r>
              <w:rPr>
                <w:color w:val="000000"/>
              </w:rPr>
              <w:t>31,462</w:t>
            </w:r>
          </w:p>
        </w:tc>
        <w:tc>
          <w:tcPr>
            <w:tcW w:w="0" w:type="auto"/>
            <w:vAlign w:val="bottom"/>
          </w:tcPr>
          <w:p w14:paraId="06586302" w14:textId="77777777" w:rsidR="00C85F5C" w:rsidRDefault="00C85F5C" w:rsidP="00C85F5C">
            <w:pPr>
              <w:spacing w:beforeAutospacing="1" w:afterAutospacing="1"/>
              <w:jc w:val="right"/>
            </w:pPr>
            <w:r>
              <w:rPr>
                <w:color w:val="000000"/>
              </w:rPr>
              <w:t>44%</w:t>
            </w:r>
          </w:p>
        </w:tc>
      </w:tr>
      <w:tr w:rsidR="00C85F5C" w14:paraId="532A390C" w14:textId="77777777">
        <w:trPr>
          <w:cantSplit/>
        </w:trPr>
        <w:tc>
          <w:tcPr>
            <w:tcW w:w="0" w:type="auto"/>
          </w:tcPr>
          <w:p w14:paraId="75C61D82" w14:textId="77777777" w:rsidR="00C85F5C" w:rsidRDefault="00C85F5C" w:rsidP="00C85F5C">
            <w:pPr>
              <w:spacing w:beforeAutospacing="1" w:afterAutospacing="1"/>
            </w:pPr>
            <w:r>
              <w:rPr>
                <w:color w:val="000000"/>
              </w:rPr>
              <w:t>$1,000-1,499</w:t>
            </w:r>
          </w:p>
        </w:tc>
        <w:tc>
          <w:tcPr>
            <w:tcW w:w="0" w:type="auto"/>
            <w:vAlign w:val="bottom"/>
          </w:tcPr>
          <w:p w14:paraId="4C6701BB" w14:textId="77777777" w:rsidR="00C85F5C" w:rsidRDefault="00C85F5C" w:rsidP="00C85F5C">
            <w:pPr>
              <w:spacing w:beforeAutospacing="1" w:afterAutospacing="1"/>
              <w:jc w:val="right"/>
            </w:pPr>
            <w:r>
              <w:rPr>
                <w:color w:val="000000"/>
              </w:rPr>
              <w:t>23,794</w:t>
            </w:r>
          </w:p>
        </w:tc>
        <w:tc>
          <w:tcPr>
            <w:tcW w:w="0" w:type="auto"/>
            <w:vAlign w:val="bottom"/>
          </w:tcPr>
          <w:p w14:paraId="26BA465E" w14:textId="77777777" w:rsidR="00C85F5C" w:rsidRDefault="00C85F5C" w:rsidP="00C85F5C">
            <w:pPr>
              <w:spacing w:beforeAutospacing="1" w:afterAutospacing="1"/>
              <w:jc w:val="right"/>
            </w:pPr>
            <w:r>
              <w:rPr>
                <w:color w:val="000000"/>
              </w:rPr>
              <w:t>33%</w:t>
            </w:r>
          </w:p>
        </w:tc>
      </w:tr>
      <w:tr w:rsidR="00C85F5C" w14:paraId="441D1455" w14:textId="77777777">
        <w:trPr>
          <w:cantSplit/>
        </w:trPr>
        <w:tc>
          <w:tcPr>
            <w:tcW w:w="0" w:type="auto"/>
          </w:tcPr>
          <w:p w14:paraId="15DB6458" w14:textId="77777777" w:rsidR="00C85F5C" w:rsidRDefault="00C85F5C" w:rsidP="00C85F5C">
            <w:pPr>
              <w:spacing w:beforeAutospacing="1" w:afterAutospacing="1"/>
            </w:pPr>
            <w:r>
              <w:rPr>
                <w:color w:val="000000"/>
              </w:rPr>
              <w:t>$1,500-1,999</w:t>
            </w:r>
          </w:p>
        </w:tc>
        <w:tc>
          <w:tcPr>
            <w:tcW w:w="0" w:type="auto"/>
            <w:vAlign w:val="bottom"/>
          </w:tcPr>
          <w:p w14:paraId="1CA5356D" w14:textId="77777777" w:rsidR="00C85F5C" w:rsidRDefault="00C85F5C" w:rsidP="00C85F5C">
            <w:pPr>
              <w:spacing w:beforeAutospacing="1" w:afterAutospacing="1"/>
              <w:jc w:val="right"/>
            </w:pPr>
            <w:r>
              <w:rPr>
                <w:color w:val="000000"/>
              </w:rPr>
              <w:t>9,355</w:t>
            </w:r>
          </w:p>
        </w:tc>
        <w:tc>
          <w:tcPr>
            <w:tcW w:w="0" w:type="auto"/>
            <w:vAlign w:val="bottom"/>
          </w:tcPr>
          <w:p w14:paraId="08FF4595" w14:textId="77777777" w:rsidR="00C85F5C" w:rsidRDefault="00C85F5C" w:rsidP="00C85F5C">
            <w:pPr>
              <w:spacing w:beforeAutospacing="1" w:afterAutospacing="1"/>
              <w:jc w:val="right"/>
            </w:pPr>
            <w:r>
              <w:rPr>
                <w:color w:val="000000"/>
              </w:rPr>
              <w:t>13%</w:t>
            </w:r>
          </w:p>
        </w:tc>
      </w:tr>
      <w:tr w:rsidR="00C85F5C" w14:paraId="600BCE35" w14:textId="77777777">
        <w:trPr>
          <w:cantSplit/>
        </w:trPr>
        <w:tc>
          <w:tcPr>
            <w:tcW w:w="0" w:type="auto"/>
          </w:tcPr>
          <w:p w14:paraId="2AA1EB5B" w14:textId="77777777" w:rsidR="00C85F5C" w:rsidRDefault="00C85F5C" w:rsidP="00C85F5C">
            <w:pPr>
              <w:spacing w:beforeAutospacing="1" w:afterAutospacing="1"/>
            </w:pPr>
            <w:r>
              <w:rPr>
                <w:color w:val="000000"/>
              </w:rPr>
              <w:t>$2,000 or more</w:t>
            </w:r>
          </w:p>
        </w:tc>
        <w:tc>
          <w:tcPr>
            <w:tcW w:w="0" w:type="auto"/>
            <w:vAlign w:val="bottom"/>
          </w:tcPr>
          <w:p w14:paraId="20CEB9CF" w14:textId="77777777" w:rsidR="00C85F5C" w:rsidRDefault="00C85F5C" w:rsidP="00C85F5C">
            <w:pPr>
              <w:spacing w:beforeAutospacing="1" w:afterAutospacing="1"/>
              <w:jc w:val="right"/>
            </w:pPr>
            <w:r>
              <w:rPr>
                <w:color w:val="000000"/>
              </w:rPr>
              <w:t>3,322</w:t>
            </w:r>
          </w:p>
        </w:tc>
        <w:tc>
          <w:tcPr>
            <w:tcW w:w="0" w:type="auto"/>
            <w:vAlign w:val="bottom"/>
          </w:tcPr>
          <w:p w14:paraId="35BAF312" w14:textId="77777777" w:rsidR="00C85F5C" w:rsidRDefault="00C85F5C" w:rsidP="00C85F5C">
            <w:pPr>
              <w:spacing w:beforeAutospacing="1" w:afterAutospacing="1"/>
              <w:jc w:val="right"/>
            </w:pPr>
            <w:r>
              <w:rPr>
                <w:color w:val="000000"/>
              </w:rPr>
              <w:t>5%</w:t>
            </w:r>
          </w:p>
        </w:tc>
      </w:tr>
      <w:tr w:rsidR="00C85F5C" w14:paraId="374DDB6E" w14:textId="77777777">
        <w:trPr>
          <w:cantSplit/>
        </w:trPr>
        <w:tc>
          <w:tcPr>
            <w:tcW w:w="0" w:type="auto"/>
          </w:tcPr>
          <w:p w14:paraId="3FF2AAD5" w14:textId="77777777" w:rsidR="00C85F5C" w:rsidRDefault="00C85F5C" w:rsidP="00C85F5C">
            <w:pPr>
              <w:spacing w:beforeAutospacing="1" w:afterAutospacing="1"/>
            </w:pPr>
            <w:r>
              <w:rPr>
                <w:rFonts w:ascii="Verdana" w:hAnsi="Verdana"/>
                <w:b/>
                <w:i/>
                <w:color w:val="000000"/>
                <w:sz w:val="16"/>
              </w:rPr>
              <w:t>Total</w:t>
            </w:r>
          </w:p>
        </w:tc>
        <w:tc>
          <w:tcPr>
            <w:tcW w:w="0" w:type="auto"/>
          </w:tcPr>
          <w:p w14:paraId="5B909694" w14:textId="77777777" w:rsidR="00C85F5C" w:rsidRDefault="00C85F5C" w:rsidP="00C85F5C">
            <w:pPr>
              <w:spacing w:beforeAutospacing="1" w:afterAutospacing="1"/>
              <w:jc w:val="right"/>
            </w:pPr>
            <w:r>
              <w:rPr>
                <w:rFonts w:ascii="Verdana" w:hAnsi="Verdana"/>
                <w:b/>
                <w:i/>
                <w:color w:val="000000"/>
                <w:sz w:val="16"/>
              </w:rPr>
              <w:t>71,472</w:t>
            </w:r>
          </w:p>
        </w:tc>
        <w:tc>
          <w:tcPr>
            <w:tcW w:w="0" w:type="auto"/>
          </w:tcPr>
          <w:p w14:paraId="54ED8681" w14:textId="77777777" w:rsidR="00C85F5C" w:rsidRDefault="00C85F5C" w:rsidP="00C85F5C">
            <w:pPr>
              <w:spacing w:beforeAutospacing="1" w:afterAutospacing="1"/>
              <w:jc w:val="right"/>
            </w:pPr>
            <w:r>
              <w:rPr>
                <w:rFonts w:ascii="Verdana" w:hAnsi="Verdana"/>
                <w:b/>
                <w:i/>
                <w:color w:val="000000"/>
                <w:sz w:val="16"/>
              </w:rPr>
              <w:t>100.0%</w:t>
            </w:r>
          </w:p>
        </w:tc>
      </w:tr>
    </w:tbl>
    <w:p w14:paraId="40E7D943" w14:textId="6FFFAF06"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60" w:author="Duarte, Catherine" w:date="2020-07-31T15:02:00Z">
        <w:r w:rsidR="00164AF5">
          <w:rPr>
            <w:rFonts w:asciiTheme="minorHAnsi" w:hAnsiTheme="minorHAnsi"/>
            <w:noProof/>
          </w:rPr>
          <w:t>29</w:t>
        </w:r>
      </w:ins>
      <w:del w:id="161" w:author="Duarte, Catherine" w:date="2020-07-31T15:02:00Z">
        <w:r w:rsidDel="00164AF5">
          <w:rPr>
            <w:rFonts w:asciiTheme="minorHAnsi" w:hAnsiTheme="minorHAnsi"/>
            <w:noProof/>
          </w:rPr>
          <w:delText>34</w:delText>
        </w:r>
      </w:del>
      <w:r>
        <w:rPr>
          <w:rFonts w:asciiTheme="minorHAnsi" w:hAnsiTheme="minorHAnsi"/>
        </w:rPr>
        <w:fldChar w:fldCharType="end"/>
      </w:r>
      <w:r>
        <w:rPr>
          <w:rFonts w:asciiTheme="minorHAnsi" w:hAnsiTheme="minorHAnsi"/>
        </w:rPr>
        <w:t xml:space="preserve"> - Rent Paid</w:t>
      </w:r>
    </w:p>
    <w:p w14:paraId="1986B210"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7A839C60" w14:textId="77777777">
        <w:tc>
          <w:tcPr>
            <w:tcW w:w="0" w:type="auto"/>
          </w:tcPr>
          <w:p w14:paraId="5F69D7AB" w14:textId="77777777" w:rsidR="00E235F4" w:rsidRDefault="00F65F8D">
            <w:pPr>
              <w:keepNext/>
              <w:widowControl w:val="0"/>
              <w:spacing w:after="0" w:line="240" w:lineRule="auto"/>
            </w:pPr>
            <w:r>
              <w:rPr>
                <w:b/>
                <w:sz w:val="16"/>
                <w:szCs w:val="16"/>
              </w:rPr>
              <w:t>Alternate Data Source Name:</w:t>
            </w:r>
          </w:p>
        </w:tc>
      </w:tr>
      <w:tr w:rsidR="003679E4" w14:paraId="42E31346" w14:textId="77777777">
        <w:trPr>
          <w:cantSplit/>
        </w:trPr>
        <w:tc>
          <w:tcPr>
            <w:tcW w:w="0" w:type="auto"/>
          </w:tcPr>
          <w:p w14:paraId="2613063D" w14:textId="77777777" w:rsidR="003679E4" w:rsidRDefault="003F124B">
            <w:pPr>
              <w:spacing w:beforeAutospacing="1" w:afterAutospacing="1"/>
            </w:pPr>
            <w:r>
              <w:rPr>
                <w:color w:val="000000"/>
                <w:sz w:val="16"/>
              </w:rPr>
              <w:t>2013-2017 ACS 5-Yr Estimates</w:t>
            </w:r>
          </w:p>
        </w:tc>
      </w:tr>
    </w:tbl>
    <w:p w14:paraId="1C67385A"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17299AEF" w14:textId="77777777">
        <w:trPr>
          <w:cantSplit/>
        </w:trPr>
        <w:tc>
          <w:tcPr>
            <w:tcW w:w="1973" w:type="dxa"/>
          </w:tcPr>
          <w:p w14:paraId="3EE998F5"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229DB4B0" w14:textId="77777777" w:rsidR="003679E4" w:rsidRDefault="003F124B" w:rsidP="00476147">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322971E1" w14:textId="77777777" w:rsidR="00E235F4" w:rsidRDefault="00E235F4">
      <w:pPr>
        <w:spacing w:after="0" w:line="240" w:lineRule="auto"/>
      </w:pPr>
    </w:p>
    <w:p w14:paraId="7B02A145" w14:textId="77777777" w:rsidR="003679E4" w:rsidRDefault="003F124B">
      <w:r>
        <w:rPr>
          <w:b/>
        </w:rPr>
        <w:t>Housing Costs</w:t>
      </w:r>
    </w:p>
    <w:p w14:paraId="2EF1E0C8" w14:textId="77777777" w:rsidR="003679E4" w:rsidRDefault="003F124B" w:rsidP="00476147">
      <w:pPr>
        <w:spacing w:beforeAutospacing="1" w:afterAutospacing="1"/>
        <w:jc w:val="both"/>
      </w:pPr>
      <w:r>
        <w:t xml:space="preserve">According to the data provided by the US Census Bureau and a local Rent Study from 2019, housing costs in Colorado Springs have nearly doubled for both homeowners and renters. It is highly unlikely that a household living in Colorado Springs has seen their income grow at a similar rate; between 2000 and 2017 the median household income increased only 29% according to the latest ACS data. That disconnect between income growth and housing cost growth is particularly problematic for renters who will not benefit from an increase in home value. As seen below, approximately 18% of renters pay over $1,500 in </w:t>
      </w:r>
      <w:r>
        <w:lastRenderedPageBreak/>
        <w:t>rent. When you factor in renter’s insurance, utilities, and other expenses it is likely the housing costs for most renters are over $2,000. These renters would need an annual household income of approximately $72,000 to avoid being cost-burdened.</w:t>
      </w:r>
    </w:p>
    <w:p w14:paraId="1049374B" w14:textId="77777777" w:rsidR="003679E4" w:rsidRDefault="003F124B" w:rsidP="00476147">
      <w:pPr>
        <w:spacing w:beforeAutospacing="1" w:afterAutospacing="1"/>
        <w:jc w:val="both"/>
      </w:pPr>
      <w:r>
        <w:t>The following maps display geographically the median home value and rent throughout Colorado Springs by census tract. Though the citywide Median Home Value is $292,500 this value varies significantly throughout the City. Home values are significantly higher in the tracts to the far north and south of the city, as well as the northern area of downtown. These tracts have a median home value of $350,000 or more. That is nearly twice the home value of many tracts throughout the City, particularly between downtown and the airport. This points to a concentration of high cost housing that may prevent low-income households from accessing low-poverty areas. Homes in these areas are unaffordable to many residents. </w:t>
      </w:r>
    </w:p>
    <w:p w14:paraId="63DAFB88" w14:textId="77777777" w:rsidR="003679E4" w:rsidRDefault="003F124B" w:rsidP="00476147">
      <w:pPr>
        <w:spacing w:beforeAutospacing="1" w:afterAutospacing="1"/>
        <w:jc w:val="both"/>
      </w:pPr>
      <w:r>
        <w:t>Source: 2013-2017 American Community Survey 5-Year Estimates </w:t>
      </w:r>
    </w:p>
    <w:p w14:paraId="62F06E97" w14:textId="77777777" w:rsidR="003679E4" w:rsidRDefault="003F124B" w:rsidP="00476147">
      <w:pPr>
        <w:jc w:val="both"/>
      </w:pPr>
      <w:r>
        <w:rPr>
          <w:b/>
        </w:rPr>
        <w:t>Home Value</w:t>
      </w:r>
    </w:p>
    <w:p w14:paraId="3CCF7D0F" w14:textId="77777777" w:rsidR="003679E4" w:rsidRDefault="003F124B" w:rsidP="00476147">
      <w:pPr>
        <w:spacing w:beforeAutospacing="1" w:afterAutospacing="1"/>
        <w:jc w:val="both"/>
      </w:pPr>
      <w:r>
        <w:t>The map below shows the median home value by census tract throughout the jurisdiction. Most of the tracts further from the urban center have Median Home Values greater than $250,000, which is considerably higher than downtown census tracts where the Median Home Value is less than $200,000. </w:t>
      </w:r>
    </w:p>
    <w:p w14:paraId="7EFD78FE" w14:textId="77777777" w:rsidR="003679E4" w:rsidRDefault="003F124B" w:rsidP="00476147">
      <w:pPr>
        <w:spacing w:beforeAutospacing="1" w:afterAutospacing="1"/>
        <w:jc w:val="both"/>
      </w:pPr>
      <w:r>
        <w:t>Source: 2013-2017 American Community Survey 5-Year Estimates </w:t>
      </w:r>
    </w:p>
    <w:p w14:paraId="5D17B297" w14:textId="77777777" w:rsidR="003679E4" w:rsidRDefault="003F124B">
      <w:pPr>
        <w:spacing w:after="0" w:line="240" w:lineRule="auto"/>
      </w:pPr>
      <w:r>
        <w:rPr>
          <w:b/>
          <w:noProof/>
        </w:rPr>
        <w:lastRenderedPageBreak/>
        <w:drawing>
          <wp:inline distT="0" distB="0" distL="0" distR="0" wp14:anchorId="69B2EB36" wp14:editId="0FF6746D">
            <wp:extent cx="5013808" cy="5689600"/>
            <wp:effectExtent l="12700" t="12700" r="1587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0566" cy="5697268"/>
                    </a:xfrm>
                    <a:prstGeom prst="rect">
                      <a:avLst/>
                    </a:prstGeom>
                    <a:ln>
                      <a:solidFill>
                        <a:schemeClr val="tx1"/>
                      </a:solidFill>
                    </a:ln>
                  </pic:spPr>
                </pic:pic>
              </a:graphicData>
            </a:graphic>
          </wp:inline>
        </w:drawing>
      </w:r>
      <w:r>
        <w:rPr>
          <w:b/>
        </w:rPr>
        <w:br/>
      </w:r>
    </w:p>
    <w:p w14:paraId="712B30AE" w14:textId="77777777" w:rsidR="003679E4" w:rsidRDefault="003F124B">
      <w:r>
        <w:rPr>
          <w:b/>
        </w:rPr>
        <w:t>Median Rent</w:t>
      </w:r>
    </w:p>
    <w:p w14:paraId="20F77DA5" w14:textId="77777777" w:rsidR="003679E4" w:rsidRDefault="003F124B" w:rsidP="00476147">
      <w:pPr>
        <w:spacing w:beforeAutospacing="1" w:afterAutospacing="1"/>
        <w:jc w:val="both"/>
      </w:pPr>
      <w:r>
        <w:t>The map below displays the median rent by census tract. The distribution of high median rents is similar to high home values. Tracts further away from downtown have a median rent of nearly $2000 while tracts more centrally located have a median rent of half of that. This, again, points to areas of the City being inaccessible to many residents due to the high housing costs. </w:t>
      </w:r>
    </w:p>
    <w:p w14:paraId="519BF549" w14:textId="77777777" w:rsidR="003679E4" w:rsidRDefault="003F124B" w:rsidP="00476147">
      <w:pPr>
        <w:spacing w:beforeAutospacing="1" w:afterAutospacing="1"/>
        <w:jc w:val="both"/>
      </w:pPr>
      <w:r>
        <w:t>Source: 2013-2017 American Community Survey 5-Year Estimates </w:t>
      </w:r>
    </w:p>
    <w:p w14:paraId="671DE342" w14:textId="77777777" w:rsidR="003679E4" w:rsidRDefault="003F124B">
      <w:pPr>
        <w:spacing w:after="0" w:line="240" w:lineRule="auto"/>
      </w:pPr>
      <w:r>
        <w:rPr>
          <w:b/>
          <w:noProof/>
        </w:rPr>
        <w:lastRenderedPageBreak/>
        <w:drawing>
          <wp:inline distT="0" distB="0" distL="0" distR="0" wp14:anchorId="7CDD2C19" wp14:editId="4BF1A541">
            <wp:extent cx="5020950" cy="5689600"/>
            <wp:effectExtent l="12700" t="12700" r="825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7804" cy="5697367"/>
                    </a:xfrm>
                    <a:prstGeom prst="rect">
                      <a:avLst/>
                    </a:prstGeom>
                    <a:ln>
                      <a:solidFill>
                        <a:schemeClr val="tx1"/>
                      </a:solidFill>
                    </a:ln>
                  </pic:spPr>
                </pic:pic>
              </a:graphicData>
            </a:graphic>
          </wp:inline>
        </w:drawing>
      </w:r>
      <w:r>
        <w:rPr>
          <w:b/>
        </w:rPr>
        <w:br/>
      </w:r>
    </w:p>
    <w:p w14:paraId="00A450D8" w14:textId="77777777" w:rsidR="00E235F4" w:rsidRDefault="00E235F4">
      <w:pPr>
        <w:spacing w:after="0" w:line="240" w:lineRule="auto"/>
      </w:pPr>
    </w:p>
    <w:p w14:paraId="3ABE173B" w14:textId="77777777" w:rsidR="00E235F4" w:rsidRDefault="00F65F8D">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E235F4" w14:paraId="30B35EC6" w14:textId="77777777">
        <w:trPr>
          <w:cantSplit/>
          <w:tblHeader/>
        </w:trPr>
        <w:tc>
          <w:tcPr>
            <w:tcW w:w="3346" w:type="dxa"/>
          </w:tcPr>
          <w:p w14:paraId="298E0515" w14:textId="77777777" w:rsidR="00E235F4" w:rsidRDefault="00F65F8D">
            <w:pPr>
              <w:keepNext/>
              <w:widowControl w:val="0"/>
              <w:spacing w:after="0" w:line="240" w:lineRule="auto"/>
              <w:jc w:val="center"/>
              <w:rPr>
                <w:b/>
                <w:bCs/>
              </w:rPr>
            </w:pPr>
            <w:r>
              <w:rPr>
                <w:b/>
                <w:bCs/>
              </w:rPr>
              <w:t xml:space="preserve">% Units affordable to Households earning </w:t>
            </w:r>
          </w:p>
        </w:tc>
        <w:tc>
          <w:tcPr>
            <w:tcW w:w="3411" w:type="dxa"/>
          </w:tcPr>
          <w:p w14:paraId="4865C2FB" w14:textId="77777777" w:rsidR="00E235F4" w:rsidRDefault="00F65F8D">
            <w:pPr>
              <w:keepNext/>
              <w:widowControl w:val="0"/>
              <w:spacing w:after="0" w:line="240" w:lineRule="auto"/>
              <w:jc w:val="center"/>
              <w:rPr>
                <w:b/>
                <w:bCs/>
              </w:rPr>
            </w:pPr>
            <w:r>
              <w:rPr>
                <w:b/>
                <w:bCs/>
              </w:rPr>
              <w:t>Renter</w:t>
            </w:r>
          </w:p>
        </w:tc>
        <w:tc>
          <w:tcPr>
            <w:tcW w:w="2819" w:type="dxa"/>
          </w:tcPr>
          <w:p w14:paraId="02F5F48C" w14:textId="77777777" w:rsidR="00E235F4" w:rsidRDefault="00F65F8D">
            <w:pPr>
              <w:keepNext/>
              <w:widowControl w:val="0"/>
              <w:spacing w:after="0" w:line="240" w:lineRule="auto"/>
              <w:jc w:val="center"/>
              <w:rPr>
                <w:b/>
                <w:bCs/>
              </w:rPr>
            </w:pPr>
            <w:r>
              <w:rPr>
                <w:b/>
                <w:bCs/>
              </w:rPr>
              <w:t>Owner</w:t>
            </w:r>
          </w:p>
        </w:tc>
      </w:tr>
      <w:tr w:rsidR="003679E4" w14:paraId="195D8457" w14:textId="77777777">
        <w:trPr>
          <w:cantSplit/>
        </w:trPr>
        <w:tc>
          <w:tcPr>
            <w:tcW w:w="0" w:type="auto"/>
          </w:tcPr>
          <w:p w14:paraId="6C47A972" w14:textId="77777777" w:rsidR="003679E4" w:rsidRDefault="003F124B">
            <w:pPr>
              <w:spacing w:beforeAutospacing="1" w:afterAutospacing="1"/>
            </w:pPr>
            <w:r>
              <w:rPr>
                <w:color w:val="000000"/>
              </w:rPr>
              <w:t>30% HAMFI</w:t>
            </w:r>
          </w:p>
        </w:tc>
        <w:tc>
          <w:tcPr>
            <w:tcW w:w="0" w:type="auto"/>
            <w:vAlign w:val="bottom"/>
          </w:tcPr>
          <w:p w14:paraId="143C7141" w14:textId="77777777" w:rsidR="003679E4" w:rsidRDefault="003F124B">
            <w:pPr>
              <w:spacing w:beforeAutospacing="1" w:afterAutospacing="1"/>
              <w:jc w:val="right"/>
            </w:pPr>
            <w:r>
              <w:rPr>
                <w:color w:val="000000"/>
              </w:rPr>
              <w:t>2,655</w:t>
            </w:r>
          </w:p>
        </w:tc>
        <w:tc>
          <w:tcPr>
            <w:tcW w:w="0" w:type="auto"/>
            <w:vAlign w:val="bottom"/>
          </w:tcPr>
          <w:p w14:paraId="6DD18162" w14:textId="77777777" w:rsidR="003679E4" w:rsidRDefault="003F124B">
            <w:pPr>
              <w:spacing w:beforeAutospacing="1" w:afterAutospacing="1"/>
              <w:jc w:val="right"/>
            </w:pPr>
            <w:r>
              <w:rPr>
                <w:color w:val="000000"/>
              </w:rPr>
              <w:t>No Data</w:t>
            </w:r>
          </w:p>
        </w:tc>
      </w:tr>
      <w:tr w:rsidR="003679E4" w14:paraId="63B4B496" w14:textId="77777777">
        <w:trPr>
          <w:cantSplit/>
        </w:trPr>
        <w:tc>
          <w:tcPr>
            <w:tcW w:w="0" w:type="auto"/>
          </w:tcPr>
          <w:p w14:paraId="33AABB46" w14:textId="77777777" w:rsidR="003679E4" w:rsidRDefault="003F124B">
            <w:pPr>
              <w:spacing w:beforeAutospacing="1" w:afterAutospacing="1"/>
            </w:pPr>
            <w:r>
              <w:rPr>
                <w:color w:val="000000"/>
              </w:rPr>
              <w:t>50% HAMFI</w:t>
            </w:r>
          </w:p>
        </w:tc>
        <w:tc>
          <w:tcPr>
            <w:tcW w:w="0" w:type="auto"/>
            <w:vAlign w:val="bottom"/>
          </w:tcPr>
          <w:p w14:paraId="37DF32B7" w14:textId="77777777" w:rsidR="003679E4" w:rsidRDefault="003F124B">
            <w:pPr>
              <w:spacing w:beforeAutospacing="1" w:afterAutospacing="1"/>
              <w:jc w:val="right"/>
            </w:pPr>
            <w:r>
              <w:rPr>
                <w:color w:val="000000"/>
              </w:rPr>
              <w:t>18,825</w:t>
            </w:r>
          </w:p>
        </w:tc>
        <w:tc>
          <w:tcPr>
            <w:tcW w:w="0" w:type="auto"/>
            <w:vAlign w:val="bottom"/>
          </w:tcPr>
          <w:p w14:paraId="08A9587F" w14:textId="77777777" w:rsidR="003679E4" w:rsidRDefault="003F124B">
            <w:pPr>
              <w:spacing w:beforeAutospacing="1" w:afterAutospacing="1"/>
              <w:jc w:val="right"/>
            </w:pPr>
            <w:r>
              <w:rPr>
                <w:color w:val="000000"/>
              </w:rPr>
              <w:t>5,310</w:t>
            </w:r>
          </w:p>
        </w:tc>
      </w:tr>
      <w:tr w:rsidR="003679E4" w14:paraId="0B6A0CAD" w14:textId="77777777">
        <w:trPr>
          <w:cantSplit/>
        </w:trPr>
        <w:tc>
          <w:tcPr>
            <w:tcW w:w="0" w:type="auto"/>
          </w:tcPr>
          <w:p w14:paraId="2680BE07" w14:textId="77777777" w:rsidR="003679E4" w:rsidRDefault="003F124B">
            <w:pPr>
              <w:spacing w:beforeAutospacing="1" w:afterAutospacing="1"/>
            </w:pPr>
            <w:r>
              <w:rPr>
                <w:color w:val="000000"/>
              </w:rPr>
              <w:t>80% HAMFI</w:t>
            </w:r>
          </w:p>
        </w:tc>
        <w:tc>
          <w:tcPr>
            <w:tcW w:w="0" w:type="auto"/>
            <w:vAlign w:val="bottom"/>
          </w:tcPr>
          <w:p w14:paraId="3406DCB9" w14:textId="77777777" w:rsidR="003679E4" w:rsidRDefault="003F124B">
            <w:pPr>
              <w:spacing w:beforeAutospacing="1" w:afterAutospacing="1"/>
              <w:jc w:val="right"/>
            </w:pPr>
            <w:r>
              <w:rPr>
                <w:color w:val="000000"/>
              </w:rPr>
              <w:t>46,735</w:t>
            </w:r>
          </w:p>
        </w:tc>
        <w:tc>
          <w:tcPr>
            <w:tcW w:w="0" w:type="auto"/>
            <w:vAlign w:val="bottom"/>
          </w:tcPr>
          <w:p w14:paraId="064E784E" w14:textId="77777777" w:rsidR="003679E4" w:rsidRDefault="003F124B">
            <w:pPr>
              <w:spacing w:beforeAutospacing="1" w:afterAutospacing="1"/>
              <w:jc w:val="right"/>
            </w:pPr>
            <w:r>
              <w:rPr>
                <w:color w:val="000000"/>
              </w:rPr>
              <w:t>23,380</w:t>
            </w:r>
          </w:p>
        </w:tc>
      </w:tr>
      <w:tr w:rsidR="003679E4" w14:paraId="4B8E9D46" w14:textId="77777777">
        <w:trPr>
          <w:cantSplit/>
        </w:trPr>
        <w:tc>
          <w:tcPr>
            <w:tcW w:w="0" w:type="auto"/>
          </w:tcPr>
          <w:p w14:paraId="7E74EF22" w14:textId="77777777" w:rsidR="003679E4" w:rsidRDefault="003F124B">
            <w:pPr>
              <w:spacing w:beforeAutospacing="1" w:afterAutospacing="1"/>
            </w:pPr>
            <w:r>
              <w:rPr>
                <w:color w:val="000000"/>
              </w:rPr>
              <w:t>100% HAMFI</w:t>
            </w:r>
          </w:p>
        </w:tc>
        <w:tc>
          <w:tcPr>
            <w:tcW w:w="0" w:type="auto"/>
            <w:vAlign w:val="bottom"/>
          </w:tcPr>
          <w:p w14:paraId="6706E495" w14:textId="77777777" w:rsidR="003679E4" w:rsidRDefault="003F124B">
            <w:pPr>
              <w:spacing w:beforeAutospacing="1" w:afterAutospacing="1"/>
              <w:jc w:val="right"/>
            </w:pPr>
            <w:r>
              <w:rPr>
                <w:color w:val="000000"/>
              </w:rPr>
              <w:t>No Data</w:t>
            </w:r>
          </w:p>
        </w:tc>
        <w:tc>
          <w:tcPr>
            <w:tcW w:w="0" w:type="auto"/>
            <w:vAlign w:val="bottom"/>
          </w:tcPr>
          <w:p w14:paraId="0E7C2470" w14:textId="77777777" w:rsidR="003679E4" w:rsidRDefault="003F124B">
            <w:pPr>
              <w:spacing w:beforeAutospacing="1" w:afterAutospacing="1"/>
              <w:jc w:val="right"/>
            </w:pPr>
            <w:r>
              <w:rPr>
                <w:color w:val="000000"/>
              </w:rPr>
              <w:t>36,443</w:t>
            </w:r>
          </w:p>
        </w:tc>
      </w:tr>
      <w:tr w:rsidR="003679E4" w14:paraId="3DEC2090" w14:textId="77777777">
        <w:trPr>
          <w:cantSplit/>
        </w:trPr>
        <w:tc>
          <w:tcPr>
            <w:tcW w:w="0" w:type="auto"/>
          </w:tcPr>
          <w:p w14:paraId="3934764C" w14:textId="77777777" w:rsidR="003679E4" w:rsidRDefault="003F124B">
            <w:pPr>
              <w:spacing w:beforeAutospacing="1" w:afterAutospacing="1"/>
            </w:pPr>
            <w:r>
              <w:rPr>
                <w:rFonts w:ascii="Verdana" w:hAnsi="Verdana"/>
                <w:b/>
                <w:i/>
                <w:color w:val="000000"/>
                <w:sz w:val="16"/>
              </w:rPr>
              <w:t>Total</w:t>
            </w:r>
          </w:p>
        </w:tc>
        <w:tc>
          <w:tcPr>
            <w:tcW w:w="0" w:type="auto"/>
          </w:tcPr>
          <w:p w14:paraId="2CAB22B8" w14:textId="77777777" w:rsidR="003679E4" w:rsidRDefault="003F124B">
            <w:pPr>
              <w:spacing w:beforeAutospacing="1" w:afterAutospacing="1"/>
              <w:jc w:val="right"/>
            </w:pPr>
            <w:r>
              <w:rPr>
                <w:rFonts w:ascii="Verdana" w:hAnsi="Verdana"/>
                <w:b/>
                <w:i/>
                <w:color w:val="000000"/>
                <w:sz w:val="16"/>
              </w:rPr>
              <w:t>68,215</w:t>
            </w:r>
          </w:p>
        </w:tc>
        <w:tc>
          <w:tcPr>
            <w:tcW w:w="0" w:type="auto"/>
          </w:tcPr>
          <w:p w14:paraId="3C5FAFE8" w14:textId="77777777" w:rsidR="003679E4" w:rsidRDefault="003F124B">
            <w:pPr>
              <w:spacing w:beforeAutospacing="1" w:afterAutospacing="1"/>
              <w:jc w:val="right"/>
            </w:pPr>
            <w:r>
              <w:rPr>
                <w:rFonts w:ascii="Verdana" w:hAnsi="Verdana"/>
                <w:b/>
                <w:i/>
                <w:color w:val="000000"/>
                <w:sz w:val="16"/>
              </w:rPr>
              <w:t>65,133</w:t>
            </w:r>
          </w:p>
        </w:tc>
      </w:tr>
    </w:tbl>
    <w:p w14:paraId="26AA0084" w14:textId="1A795132"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62" w:author="Duarte, Catherine" w:date="2020-07-31T15:02:00Z">
        <w:r w:rsidR="00164AF5">
          <w:rPr>
            <w:rFonts w:asciiTheme="minorHAnsi" w:hAnsiTheme="minorHAnsi"/>
            <w:noProof/>
          </w:rPr>
          <w:t>30</w:t>
        </w:r>
      </w:ins>
      <w:del w:id="163" w:author="Duarte, Catherine" w:date="2020-07-31T15:02:00Z">
        <w:r w:rsidDel="00164AF5">
          <w:rPr>
            <w:rFonts w:asciiTheme="minorHAnsi" w:hAnsiTheme="minorHAnsi"/>
            <w:noProof/>
          </w:rPr>
          <w:delText>35</w:delText>
        </w:r>
      </w:del>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E235F4" w14:paraId="1871F576" w14:textId="77777777">
        <w:trPr>
          <w:cantSplit/>
        </w:trPr>
        <w:tc>
          <w:tcPr>
            <w:tcW w:w="1073" w:type="dxa"/>
          </w:tcPr>
          <w:p w14:paraId="62E29760" w14:textId="77777777" w:rsidR="00E235F4" w:rsidRDefault="00F65F8D">
            <w:pPr>
              <w:spacing w:after="0" w:line="240" w:lineRule="auto"/>
              <w:rPr>
                <w:rFonts w:cs="Arial"/>
                <w:sz w:val="16"/>
                <w:szCs w:val="16"/>
              </w:rPr>
            </w:pPr>
            <w:r>
              <w:rPr>
                <w:b/>
                <w:bCs/>
                <w:sz w:val="16"/>
                <w:szCs w:val="16"/>
              </w:rPr>
              <w:t>Data Source:</w:t>
            </w:r>
          </w:p>
        </w:tc>
        <w:tc>
          <w:tcPr>
            <w:tcW w:w="8503" w:type="dxa"/>
          </w:tcPr>
          <w:p w14:paraId="29D62C65" w14:textId="77777777" w:rsidR="003679E4" w:rsidRDefault="003F124B">
            <w:pPr>
              <w:spacing w:beforeAutospacing="1" w:afterAutospacing="1"/>
              <w:rPr>
                <w:rFonts w:cs="Arial"/>
                <w:sz w:val="16"/>
                <w:szCs w:val="16"/>
              </w:rPr>
            </w:pPr>
            <w:r>
              <w:rPr>
                <w:rFonts w:cs="Arial"/>
                <w:sz w:val="16"/>
                <w:szCs w:val="16"/>
              </w:rPr>
              <w:t>2011-2015 CHAS</w:t>
            </w:r>
          </w:p>
        </w:tc>
      </w:tr>
    </w:tbl>
    <w:p w14:paraId="66E27061" w14:textId="77777777" w:rsidR="00E235F4" w:rsidRDefault="00E235F4">
      <w:pPr>
        <w:rPr>
          <w:vanish/>
        </w:rPr>
      </w:pPr>
    </w:p>
    <w:p w14:paraId="17FE2224" w14:textId="77777777" w:rsidR="00E235F4" w:rsidRDefault="00E235F4">
      <w:pPr>
        <w:rPr>
          <w:b/>
          <w:bCs/>
          <w:vanish/>
          <w:sz w:val="16"/>
          <w:szCs w:val="16"/>
        </w:rPr>
      </w:pPr>
    </w:p>
    <w:p w14:paraId="0B707DF2" w14:textId="77777777" w:rsidR="00E235F4" w:rsidRDefault="00E235F4">
      <w:pPr>
        <w:spacing w:after="0" w:line="240" w:lineRule="auto"/>
      </w:pPr>
    </w:p>
    <w:p w14:paraId="759C6F99" w14:textId="77777777" w:rsidR="003679E4" w:rsidRDefault="003F124B">
      <w:r>
        <w:rPr>
          <w:b/>
        </w:rPr>
        <w:lastRenderedPageBreak/>
        <w:t>Housing Affordability</w:t>
      </w:r>
    </w:p>
    <w:p w14:paraId="0D7233C0" w14:textId="77777777" w:rsidR="003679E4" w:rsidRDefault="003F124B" w:rsidP="00476147">
      <w:pPr>
        <w:spacing w:beforeAutospacing="1" w:afterAutospacing="1"/>
        <w:jc w:val="both"/>
      </w:pPr>
      <w:r>
        <w:t>HAMFI (HUD Area Median Family Income) is the median family income calculated by HUD for each jurisdiction, in order to determine Fair Market Rents (FMRs) and income limits for HUD programs.  In 2019, the median family income for Colorado Springs is $73,569.  That means at 50% of the median family income, only 21,480 rental units were affordable to renter households.  For homeowners, accounting for “no data” for units 30% HAMFI or less, there were only 5,310 homes affordable for homeowners with 50% median family income or less. The availability of affordable housing is clearly linked to household income. While the most recent data available is from 2011-2015 it can still be an indicator of affordability in the community.</w:t>
      </w:r>
    </w:p>
    <w:p w14:paraId="71380744" w14:textId="77777777" w:rsidR="00E235F4" w:rsidRDefault="00E235F4">
      <w:pPr>
        <w:widowControl w:val="0"/>
        <w:spacing w:after="0" w:line="240" w:lineRule="auto"/>
        <w:rPr>
          <w:b/>
          <w:sz w:val="24"/>
          <w:szCs w:val="24"/>
        </w:rPr>
      </w:pPr>
    </w:p>
    <w:p w14:paraId="0D7BB697" w14:textId="77777777" w:rsidR="00E235F4" w:rsidRDefault="00F65F8D">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E235F4" w14:paraId="6EBA39E5" w14:textId="77777777">
        <w:trPr>
          <w:cantSplit/>
          <w:tblHeader/>
        </w:trPr>
        <w:tc>
          <w:tcPr>
            <w:tcW w:w="2520" w:type="dxa"/>
          </w:tcPr>
          <w:p w14:paraId="5E186E22" w14:textId="77777777" w:rsidR="00E235F4" w:rsidRDefault="00F65F8D">
            <w:pPr>
              <w:keepNext/>
              <w:widowControl w:val="0"/>
              <w:spacing w:after="0" w:line="240" w:lineRule="auto"/>
              <w:jc w:val="center"/>
              <w:rPr>
                <w:b/>
              </w:rPr>
            </w:pPr>
            <w:r>
              <w:rPr>
                <w:b/>
              </w:rPr>
              <w:t>Monthly Rent ($)</w:t>
            </w:r>
          </w:p>
        </w:tc>
        <w:tc>
          <w:tcPr>
            <w:tcW w:w="1620" w:type="dxa"/>
          </w:tcPr>
          <w:p w14:paraId="6A45FFCA" w14:textId="77777777" w:rsidR="00E235F4" w:rsidRDefault="00F65F8D">
            <w:pPr>
              <w:keepNext/>
              <w:widowControl w:val="0"/>
              <w:spacing w:after="0" w:line="240" w:lineRule="auto"/>
              <w:jc w:val="center"/>
              <w:rPr>
                <w:b/>
              </w:rPr>
            </w:pPr>
            <w:r>
              <w:rPr>
                <w:b/>
                <w:bCs/>
              </w:rPr>
              <w:t>Efficiency (no bedroom)</w:t>
            </w:r>
          </w:p>
        </w:tc>
        <w:tc>
          <w:tcPr>
            <w:tcW w:w="1332" w:type="dxa"/>
          </w:tcPr>
          <w:p w14:paraId="1A72E8BD" w14:textId="77777777" w:rsidR="00E235F4" w:rsidRDefault="00F65F8D">
            <w:pPr>
              <w:keepNext/>
              <w:widowControl w:val="0"/>
              <w:spacing w:after="0" w:line="240" w:lineRule="auto"/>
              <w:jc w:val="center"/>
              <w:rPr>
                <w:b/>
              </w:rPr>
            </w:pPr>
            <w:r>
              <w:rPr>
                <w:b/>
                <w:bCs/>
              </w:rPr>
              <w:t>1 Bedroom</w:t>
            </w:r>
          </w:p>
        </w:tc>
        <w:tc>
          <w:tcPr>
            <w:tcW w:w="1332" w:type="dxa"/>
          </w:tcPr>
          <w:p w14:paraId="455753E8" w14:textId="77777777" w:rsidR="00E235F4" w:rsidRDefault="00F65F8D">
            <w:pPr>
              <w:keepNext/>
              <w:widowControl w:val="0"/>
              <w:spacing w:after="0" w:line="240" w:lineRule="auto"/>
              <w:jc w:val="center"/>
              <w:rPr>
                <w:b/>
              </w:rPr>
            </w:pPr>
            <w:r>
              <w:rPr>
                <w:b/>
                <w:bCs/>
              </w:rPr>
              <w:t>2 Bedroom</w:t>
            </w:r>
          </w:p>
        </w:tc>
        <w:tc>
          <w:tcPr>
            <w:tcW w:w="1332" w:type="dxa"/>
          </w:tcPr>
          <w:p w14:paraId="423ABC6E" w14:textId="77777777" w:rsidR="00E235F4" w:rsidRDefault="00F65F8D">
            <w:pPr>
              <w:keepNext/>
              <w:widowControl w:val="0"/>
              <w:spacing w:after="0" w:line="240" w:lineRule="auto"/>
              <w:jc w:val="center"/>
              <w:rPr>
                <w:b/>
              </w:rPr>
            </w:pPr>
            <w:r>
              <w:rPr>
                <w:b/>
                <w:bCs/>
              </w:rPr>
              <w:t>3 Bedroom</w:t>
            </w:r>
          </w:p>
        </w:tc>
        <w:tc>
          <w:tcPr>
            <w:tcW w:w="1332" w:type="dxa"/>
          </w:tcPr>
          <w:p w14:paraId="625B96EF" w14:textId="77777777" w:rsidR="00E235F4" w:rsidRDefault="00F65F8D">
            <w:pPr>
              <w:keepNext/>
              <w:widowControl w:val="0"/>
              <w:spacing w:after="0" w:line="240" w:lineRule="auto"/>
              <w:jc w:val="center"/>
              <w:rPr>
                <w:b/>
              </w:rPr>
            </w:pPr>
            <w:r>
              <w:rPr>
                <w:b/>
                <w:bCs/>
              </w:rPr>
              <w:t>4 Bedroom</w:t>
            </w:r>
          </w:p>
        </w:tc>
      </w:tr>
      <w:tr w:rsidR="003679E4" w14:paraId="6AC47D3C" w14:textId="77777777">
        <w:trPr>
          <w:cantSplit/>
        </w:trPr>
        <w:tc>
          <w:tcPr>
            <w:tcW w:w="0" w:type="auto"/>
          </w:tcPr>
          <w:p w14:paraId="794BF5AE" w14:textId="77777777" w:rsidR="003679E4" w:rsidRDefault="003F124B">
            <w:pPr>
              <w:spacing w:beforeAutospacing="1" w:afterAutospacing="1"/>
            </w:pPr>
            <w:r>
              <w:rPr>
                <w:color w:val="000000"/>
              </w:rPr>
              <w:t>Fair Market Rent</w:t>
            </w:r>
          </w:p>
        </w:tc>
        <w:tc>
          <w:tcPr>
            <w:tcW w:w="0" w:type="auto"/>
            <w:vAlign w:val="bottom"/>
          </w:tcPr>
          <w:p w14:paraId="721D1F33" w14:textId="77777777" w:rsidR="003679E4" w:rsidRDefault="003F124B">
            <w:pPr>
              <w:spacing w:beforeAutospacing="1" w:afterAutospacing="1"/>
              <w:jc w:val="right"/>
            </w:pPr>
            <w:r>
              <w:rPr>
                <w:color w:val="000000"/>
              </w:rPr>
              <w:t>684</w:t>
            </w:r>
          </w:p>
        </w:tc>
        <w:tc>
          <w:tcPr>
            <w:tcW w:w="0" w:type="auto"/>
            <w:vAlign w:val="bottom"/>
          </w:tcPr>
          <w:p w14:paraId="6242E5A1" w14:textId="77777777" w:rsidR="003679E4" w:rsidRDefault="003F124B">
            <w:pPr>
              <w:spacing w:beforeAutospacing="1" w:afterAutospacing="1"/>
              <w:jc w:val="right"/>
            </w:pPr>
            <w:r>
              <w:rPr>
                <w:color w:val="000000"/>
              </w:rPr>
              <w:t>833</w:t>
            </w:r>
          </w:p>
        </w:tc>
        <w:tc>
          <w:tcPr>
            <w:tcW w:w="0" w:type="auto"/>
            <w:vAlign w:val="bottom"/>
          </w:tcPr>
          <w:p w14:paraId="3B70464D" w14:textId="77777777" w:rsidR="003679E4" w:rsidRDefault="003F124B">
            <w:pPr>
              <w:spacing w:beforeAutospacing="1" w:afterAutospacing="1"/>
              <w:jc w:val="right"/>
            </w:pPr>
            <w:r>
              <w:rPr>
                <w:color w:val="000000"/>
              </w:rPr>
              <w:t>1,064</w:t>
            </w:r>
          </w:p>
        </w:tc>
        <w:tc>
          <w:tcPr>
            <w:tcW w:w="0" w:type="auto"/>
            <w:vAlign w:val="bottom"/>
          </w:tcPr>
          <w:p w14:paraId="5D45D8A1" w14:textId="77777777" w:rsidR="003679E4" w:rsidRDefault="003F124B">
            <w:pPr>
              <w:spacing w:beforeAutospacing="1" w:afterAutospacing="1"/>
              <w:jc w:val="right"/>
            </w:pPr>
            <w:r>
              <w:rPr>
                <w:color w:val="000000"/>
              </w:rPr>
              <w:t>1,538</w:t>
            </w:r>
          </w:p>
        </w:tc>
        <w:tc>
          <w:tcPr>
            <w:tcW w:w="0" w:type="auto"/>
            <w:vAlign w:val="bottom"/>
          </w:tcPr>
          <w:p w14:paraId="5B947E77" w14:textId="77777777" w:rsidR="003679E4" w:rsidRDefault="003F124B">
            <w:pPr>
              <w:spacing w:beforeAutospacing="1" w:afterAutospacing="1"/>
              <w:jc w:val="right"/>
            </w:pPr>
            <w:r>
              <w:rPr>
                <w:color w:val="000000"/>
              </w:rPr>
              <w:t>1,869</w:t>
            </w:r>
          </w:p>
        </w:tc>
      </w:tr>
      <w:tr w:rsidR="003679E4" w14:paraId="6541397B" w14:textId="77777777">
        <w:trPr>
          <w:cantSplit/>
        </w:trPr>
        <w:tc>
          <w:tcPr>
            <w:tcW w:w="0" w:type="auto"/>
          </w:tcPr>
          <w:p w14:paraId="0F05571E" w14:textId="77777777" w:rsidR="003679E4" w:rsidRDefault="003F124B">
            <w:pPr>
              <w:spacing w:beforeAutospacing="1" w:afterAutospacing="1"/>
            </w:pPr>
            <w:r>
              <w:rPr>
                <w:color w:val="000000"/>
              </w:rPr>
              <w:t>High HOME Rent</w:t>
            </w:r>
          </w:p>
        </w:tc>
        <w:tc>
          <w:tcPr>
            <w:tcW w:w="0" w:type="auto"/>
            <w:vAlign w:val="bottom"/>
          </w:tcPr>
          <w:p w14:paraId="5AEBD82A" w14:textId="77777777" w:rsidR="003679E4" w:rsidRDefault="003F124B">
            <w:pPr>
              <w:spacing w:beforeAutospacing="1" w:afterAutospacing="1"/>
              <w:jc w:val="right"/>
            </w:pPr>
            <w:r>
              <w:rPr>
                <w:color w:val="000000"/>
              </w:rPr>
              <w:t>684</w:t>
            </w:r>
          </w:p>
        </w:tc>
        <w:tc>
          <w:tcPr>
            <w:tcW w:w="0" w:type="auto"/>
            <w:vAlign w:val="bottom"/>
          </w:tcPr>
          <w:p w14:paraId="24D09AED" w14:textId="77777777" w:rsidR="003679E4" w:rsidRDefault="003F124B">
            <w:pPr>
              <w:spacing w:beforeAutospacing="1" w:afterAutospacing="1"/>
              <w:jc w:val="right"/>
            </w:pPr>
            <w:r>
              <w:rPr>
                <w:color w:val="000000"/>
              </w:rPr>
              <w:t>833</w:t>
            </w:r>
          </w:p>
        </w:tc>
        <w:tc>
          <w:tcPr>
            <w:tcW w:w="0" w:type="auto"/>
            <w:vAlign w:val="bottom"/>
          </w:tcPr>
          <w:p w14:paraId="71D43D80" w14:textId="77777777" w:rsidR="003679E4" w:rsidRDefault="003F124B">
            <w:pPr>
              <w:spacing w:beforeAutospacing="1" w:afterAutospacing="1"/>
              <w:jc w:val="right"/>
            </w:pPr>
            <w:r>
              <w:rPr>
                <w:color w:val="000000"/>
              </w:rPr>
              <w:t>1,064</w:t>
            </w:r>
          </w:p>
        </w:tc>
        <w:tc>
          <w:tcPr>
            <w:tcW w:w="0" w:type="auto"/>
            <w:vAlign w:val="bottom"/>
          </w:tcPr>
          <w:p w14:paraId="76485BAC" w14:textId="77777777" w:rsidR="003679E4" w:rsidRDefault="003F124B">
            <w:pPr>
              <w:spacing w:beforeAutospacing="1" w:afterAutospacing="1"/>
              <w:jc w:val="right"/>
            </w:pPr>
            <w:r>
              <w:rPr>
                <w:color w:val="000000"/>
              </w:rPr>
              <w:t>1,342</w:t>
            </w:r>
          </w:p>
        </w:tc>
        <w:tc>
          <w:tcPr>
            <w:tcW w:w="0" w:type="auto"/>
            <w:vAlign w:val="bottom"/>
          </w:tcPr>
          <w:p w14:paraId="50F1BF35" w14:textId="77777777" w:rsidR="003679E4" w:rsidRDefault="003F124B">
            <w:pPr>
              <w:spacing w:beforeAutospacing="1" w:afterAutospacing="1"/>
              <w:jc w:val="right"/>
            </w:pPr>
            <w:r>
              <w:rPr>
                <w:color w:val="000000"/>
              </w:rPr>
              <w:t>1,478</w:t>
            </w:r>
          </w:p>
        </w:tc>
      </w:tr>
      <w:tr w:rsidR="003679E4" w14:paraId="3AD120B1" w14:textId="77777777">
        <w:trPr>
          <w:cantSplit/>
        </w:trPr>
        <w:tc>
          <w:tcPr>
            <w:tcW w:w="0" w:type="auto"/>
          </w:tcPr>
          <w:p w14:paraId="12470CBC" w14:textId="77777777" w:rsidR="003679E4" w:rsidRDefault="003F124B">
            <w:pPr>
              <w:spacing w:beforeAutospacing="1" w:afterAutospacing="1"/>
            </w:pPr>
            <w:r>
              <w:rPr>
                <w:color w:val="000000"/>
              </w:rPr>
              <w:t>Low HOME Rent</w:t>
            </w:r>
          </w:p>
        </w:tc>
        <w:tc>
          <w:tcPr>
            <w:tcW w:w="0" w:type="auto"/>
            <w:vAlign w:val="bottom"/>
          </w:tcPr>
          <w:p w14:paraId="4AC05519" w14:textId="77777777" w:rsidR="003679E4" w:rsidRDefault="003F124B">
            <w:pPr>
              <w:spacing w:beforeAutospacing="1" w:afterAutospacing="1"/>
              <w:jc w:val="right"/>
            </w:pPr>
            <w:r>
              <w:rPr>
                <w:color w:val="000000"/>
              </w:rPr>
              <w:t>684</w:t>
            </w:r>
          </w:p>
        </w:tc>
        <w:tc>
          <w:tcPr>
            <w:tcW w:w="0" w:type="auto"/>
            <w:vAlign w:val="bottom"/>
          </w:tcPr>
          <w:p w14:paraId="4F8D80E4" w14:textId="77777777" w:rsidR="003679E4" w:rsidRDefault="003F124B">
            <w:pPr>
              <w:spacing w:beforeAutospacing="1" w:afterAutospacing="1"/>
              <w:jc w:val="right"/>
            </w:pPr>
            <w:r>
              <w:rPr>
                <w:color w:val="000000"/>
              </w:rPr>
              <w:t>763</w:t>
            </w:r>
          </w:p>
        </w:tc>
        <w:tc>
          <w:tcPr>
            <w:tcW w:w="0" w:type="auto"/>
            <w:vAlign w:val="bottom"/>
          </w:tcPr>
          <w:p w14:paraId="02967862" w14:textId="77777777" w:rsidR="003679E4" w:rsidRDefault="003F124B">
            <w:pPr>
              <w:spacing w:beforeAutospacing="1" w:afterAutospacing="1"/>
              <w:jc w:val="right"/>
            </w:pPr>
            <w:r>
              <w:rPr>
                <w:color w:val="000000"/>
              </w:rPr>
              <w:t>916</w:t>
            </w:r>
          </w:p>
        </w:tc>
        <w:tc>
          <w:tcPr>
            <w:tcW w:w="0" w:type="auto"/>
            <w:vAlign w:val="bottom"/>
          </w:tcPr>
          <w:p w14:paraId="6194FB00" w14:textId="77777777" w:rsidR="003679E4" w:rsidRDefault="003F124B">
            <w:pPr>
              <w:spacing w:beforeAutospacing="1" w:afterAutospacing="1"/>
              <w:jc w:val="right"/>
            </w:pPr>
            <w:r>
              <w:rPr>
                <w:color w:val="000000"/>
              </w:rPr>
              <w:t>1,058</w:t>
            </w:r>
          </w:p>
        </w:tc>
        <w:tc>
          <w:tcPr>
            <w:tcW w:w="0" w:type="auto"/>
            <w:vAlign w:val="bottom"/>
          </w:tcPr>
          <w:p w14:paraId="2B6E2012" w14:textId="77777777" w:rsidR="003679E4" w:rsidRDefault="003F124B">
            <w:pPr>
              <w:spacing w:beforeAutospacing="1" w:afterAutospacing="1"/>
              <w:jc w:val="right"/>
            </w:pPr>
            <w:r>
              <w:rPr>
                <w:color w:val="000000"/>
              </w:rPr>
              <w:t>1,181</w:t>
            </w:r>
          </w:p>
        </w:tc>
      </w:tr>
    </w:tbl>
    <w:p w14:paraId="03DFEB17" w14:textId="4397811B"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64" w:author="Duarte, Catherine" w:date="2020-07-31T15:02:00Z">
        <w:r w:rsidR="00164AF5">
          <w:rPr>
            <w:rFonts w:asciiTheme="minorHAnsi" w:hAnsiTheme="minorHAnsi"/>
            <w:noProof/>
          </w:rPr>
          <w:t>31</w:t>
        </w:r>
      </w:ins>
      <w:del w:id="165" w:author="Duarte, Catherine" w:date="2020-07-31T15:02:00Z">
        <w:r w:rsidDel="00164AF5">
          <w:rPr>
            <w:rFonts w:asciiTheme="minorHAnsi" w:hAnsiTheme="minorHAnsi"/>
            <w:noProof/>
          </w:rPr>
          <w:delText>36</w:delText>
        </w:r>
      </w:del>
      <w:r>
        <w:rPr>
          <w:rFonts w:asciiTheme="minorHAnsi" w:hAnsiTheme="minorHAnsi"/>
        </w:rPr>
        <w:fldChar w:fldCharType="end"/>
      </w:r>
      <w:r>
        <w:rPr>
          <w:rFonts w:asciiTheme="minorHAnsi" w:hAnsiTheme="minorHAnsi"/>
        </w:rPr>
        <w:t xml:space="preserve"> – Monthly Rent</w:t>
      </w:r>
    </w:p>
    <w:p w14:paraId="404A7B17"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18915354" w14:textId="77777777">
        <w:tc>
          <w:tcPr>
            <w:tcW w:w="0" w:type="auto"/>
          </w:tcPr>
          <w:p w14:paraId="046101DE" w14:textId="77777777" w:rsidR="00E235F4" w:rsidRDefault="00F65F8D">
            <w:pPr>
              <w:keepNext/>
              <w:widowControl w:val="0"/>
              <w:spacing w:after="0" w:line="240" w:lineRule="auto"/>
            </w:pPr>
            <w:r>
              <w:rPr>
                <w:b/>
                <w:sz w:val="16"/>
                <w:szCs w:val="16"/>
              </w:rPr>
              <w:t>Alternate Data Source Name:</w:t>
            </w:r>
          </w:p>
        </w:tc>
      </w:tr>
      <w:tr w:rsidR="003679E4" w14:paraId="380F15A0" w14:textId="77777777">
        <w:trPr>
          <w:cantSplit/>
        </w:trPr>
        <w:tc>
          <w:tcPr>
            <w:tcW w:w="0" w:type="auto"/>
          </w:tcPr>
          <w:p w14:paraId="1A368167" w14:textId="77777777" w:rsidR="003679E4" w:rsidRDefault="003F124B">
            <w:pPr>
              <w:spacing w:beforeAutospacing="1" w:afterAutospacing="1"/>
            </w:pPr>
            <w:r>
              <w:rPr>
                <w:color w:val="000000"/>
                <w:sz w:val="16"/>
              </w:rPr>
              <w:t>HUD 2019 FMR and HOME Rents</w:t>
            </w:r>
          </w:p>
        </w:tc>
      </w:tr>
    </w:tbl>
    <w:p w14:paraId="35BD605C" w14:textId="77777777" w:rsidR="00E235F4" w:rsidRDefault="00E235F4">
      <w:pPr>
        <w:rPr>
          <w:b/>
          <w:bCs/>
          <w:vanish/>
          <w:sz w:val="16"/>
          <w:szCs w:val="16"/>
        </w:rPr>
      </w:pPr>
    </w:p>
    <w:p w14:paraId="3D267CF8" w14:textId="77777777" w:rsidR="00E235F4" w:rsidRDefault="00E235F4">
      <w:pPr>
        <w:spacing w:after="0" w:line="240" w:lineRule="auto"/>
      </w:pPr>
    </w:p>
    <w:p w14:paraId="0894FDE1" w14:textId="77777777" w:rsidR="003679E4" w:rsidRDefault="003F124B">
      <w:r>
        <w:rPr>
          <w:b/>
        </w:rPr>
        <w:t>HUD FMR and HOME Rent Limit</w:t>
      </w:r>
    </w:p>
    <w:p w14:paraId="56DC54AA" w14:textId="77777777" w:rsidR="003679E4" w:rsidRDefault="003F124B" w:rsidP="00476147">
      <w:pPr>
        <w:spacing w:beforeAutospacing="1" w:afterAutospacing="1"/>
        <w:jc w:val="both"/>
      </w:pPr>
      <w:r>
        <w:t>Fair Market Rents (FMRs) are set by HUD and used to determine payment standard amounts for HUD Programs. HUD annually estimates FMRs for the Office of Management and Budget (OMB) defined metropolitan areas, some HUD defined subdivisions of OMB metropolitan areas and each nonmetropolitan county.</w:t>
      </w:r>
    </w:p>
    <w:p w14:paraId="5DA8D2E0" w14:textId="77777777" w:rsidR="003679E4" w:rsidRDefault="003F124B" w:rsidP="00476147">
      <w:pPr>
        <w:spacing w:beforeAutospacing="1" w:afterAutospacing="1"/>
        <w:jc w:val="both"/>
      </w:pPr>
      <w:r>
        <w:t>HOME Rents Limits are based on FMRs published by HUD.  HOME Rent Limits are the maximum amount that may be charged for rent in HOME-assisted rental units and are applicable to new HOME leases.</w:t>
      </w:r>
    </w:p>
    <w:p w14:paraId="30AEC267" w14:textId="77777777" w:rsidR="003679E4" w:rsidRDefault="003F124B" w:rsidP="00476147">
      <w:pPr>
        <w:spacing w:beforeAutospacing="1" w:afterAutospacing="1"/>
        <w:jc w:val="both"/>
      </w:pPr>
      <w:r>
        <w:t>Colorado Springs, however, is one of 24 metro areas required to use Small Area Fair Market Rents (SAFMRs) as of April 2018. These rates set voucher values at the neighborhood level (defined by ZIP code), rather than the metro level. According to HUD’s 2019 SAFMR calculations for Colorado Springs, the rents range from $670 to $1,260.</w:t>
      </w:r>
    </w:p>
    <w:p w14:paraId="3B64B9E4" w14:textId="77777777" w:rsidR="003679E4" w:rsidRDefault="003F124B">
      <w:pPr>
        <w:spacing w:after="0" w:line="240" w:lineRule="auto"/>
      </w:pPr>
      <w:r>
        <w:rPr>
          <w:b/>
          <w:noProof/>
        </w:rPr>
        <w:lastRenderedPageBreak/>
        <w:drawing>
          <wp:inline distT="0" distB="0" distL="0" distR="0" wp14:anchorId="105D974B" wp14:editId="7181C234">
            <wp:extent cx="5943600" cy="4602408"/>
            <wp:effectExtent l="12700" t="12700" r="1270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02408"/>
                    </a:xfrm>
                    <a:prstGeom prst="rect">
                      <a:avLst/>
                    </a:prstGeom>
                    <a:ln>
                      <a:solidFill>
                        <a:schemeClr val="tx1"/>
                      </a:solidFill>
                    </a:ln>
                  </pic:spPr>
                </pic:pic>
              </a:graphicData>
            </a:graphic>
          </wp:inline>
        </w:drawing>
      </w:r>
      <w:r>
        <w:rPr>
          <w:b/>
        </w:rPr>
        <w:br/>
        <w:t>Rental Housing Gap by AMI and County or Region</w:t>
      </w:r>
    </w:p>
    <w:p w14:paraId="223C3CD1" w14:textId="77777777" w:rsidR="00E235F4" w:rsidRDefault="00E235F4">
      <w:pPr>
        <w:spacing w:after="0" w:line="240" w:lineRule="auto"/>
      </w:pPr>
    </w:p>
    <w:p w14:paraId="7BF5E15C" w14:textId="77777777" w:rsidR="00E235F4" w:rsidRDefault="00F65F8D">
      <w:pPr>
        <w:rPr>
          <w:b/>
          <w:sz w:val="24"/>
          <w:szCs w:val="24"/>
        </w:rPr>
      </w:pPr>
      <w:r>
        <w:rPr>
          <w:b/>
          <w:sz w:val="24"/>
          <w:szCs w:val="24"/>
        </w:rPr>
        <w:t>Is there sufficient housing for households at all income levels?</w:t>
      </w:r>
    </w:p>
    <w:p w14:paraId="22D3728C" w14:textId="77777777" w:rsidR="003679E4" w:rsidRDefault="003F124B" w:rsidP="00476147">
      <w:pPr>
        <w:spacing w:beforeAutospacing="1" w:afterAutospacing="1"/>
        <w:jc w:val="both"/>
        <w:rPr>
          <w:rFonts w:cs="Arial"/>
          <w:szCs w:val="26"/>
        </w:rPr>
      </w:pPr>
      <w:r>
        <w:rPr>
          <w:rFonts w:cs="Arial"/>
        </w:rPr>
        <w:t>The National Low-Income Housing Coalition (NLIHC) provides annual information on the Fair Market Rent (FMR) and affordability of rental housing in counties and cities in the U.S. </w:t>
      </w:r>
    </w:p>
    <w:p w14:paraId="24DE1C88" w14:textId="77777777" w:rsidR="003679E4" w:rsidRDefault="003F124B" w:rsidP="00476147">
      <w:pPr>
        <w:spacing w:beforeAutospacing="1" w:afterAutospacing="1"/>
        <w:jc w:val="both"/>
        <w:rPr>
          <w:rFonts w:cs="Arial"/>
          <w:szCs w:val="26"/>
        </w:rPr>
      </w:pPr>
      <w:r>
        <w:rPr>
          <w:rFonts w:cs="Arial"/>
        </w:rPr>
        <w:t>In the Colorado Springs MSA, the 2019 FMR for a two-bedroom apartment is $1,064. In order to afford this level of rent and utilities without paying more than 30% of income on housing, a household must earn approximately $3,500 monthly or $42,000 annually. Assuming a 40-hour work week, 52 weeks per year, this translates into a minimum “Affordable Housing Wage” of $20.19/hour.</w:t>
      </w:r>
    </w:p>
    <w:p w14:paraId="77F965AB" w14:textId="77777777" w:rsidR="003679E4" w:rsidRDefault="003F124B" w:rsidP="00476147">
      <w:pPr>
        <w:spacing w:beforeAutospacing="1" w:afterAutospacing="1"/>
        <w:jc w:val="both"/>
        <w:rPr>
          <w:rFonts w:cs="Arial"/>
          <w:szCs w:val="26"/>
        </w:rPr>
      </w:pPr>
      <w:r>
        <w:rPr>
          <w:rFonts w:cs="Arial"/>
        </w:rPr>
        <w:t>In Colorado Springs, a minimum-wage worker earns an hourly wage of $11.10. In order to afford the FMR for a two-bedroom apartment, a minimum-wage earner must work approximately 73 hours per week, 52 weeks per year. The monthly rent affordable at minimum wage in Colorado Springs is $532. There are not enough units priced at this level to supply lower-income households.</w:t>
      </w:r>
    </w:p>
    <w:p w14:paraId="35BE5046" w14:textId="77777777" w:rsidR="003679E4" w:rsidRDefault="003F124B" w:rsidP="00476147">
      <w:pPr>
        <w:spacing w:beforeAutospacing="1" w:afterAutospacing="1"/>
        <w:jc w:val="both"/>
        <w:rPr>
          <w:rFonts w:cs="Arial"/>
          <w:szCs w:val="26"/>
        </w:rPr>
      </w:pPr>
      <w:r>
        <w:rPr>
          <w:rFonts w:cs="Arial"/>
        </w:rPr>
        <w:lastRenderedPageBreak/>
        <w:t>Utilizing the results of the data analysis presented throughout the report, it is clear that there is insufficient housing for all income levels below 100% AMI. Low- and moderate-income households face high levels of cost burden and other housing problems resulting from a lack of affordable housing supply. </w:t>
      </w:r>
    </w:p>
    <w:p w14:paraId="611A70B5" w14:textId="22621592" w:rsidR="003679E4" w:rsidRDefault="003F124B" w:rsidP="00476147">
      <w:pPr>
        <w:spacing w:beforeAutospacing="1" w:afterAutospacing="1"/>
        <w:jc w:val="both"/>
        <w:rPr>
          <w:rFonts w:cs="Arial"/>
          <w:szCs w:val="26"/>
        </w:rPr>
      </w:pPr>
      <w:r>
        <w:rPr>
          <w:rFonts w:cs="Arial"/>
        </w:rPr>
        <w:t xml:space="preserve">To show this shortage graphically, the chart above shows the gaps in housing inventory in El Paso County compared to the income levels of its population using 2015 CHAS data. The biggest gaps in housing stock exist for households making less than 50% AMI (Very Low Income) and 30% AMI (Extremely Low Income). For every 100 rental units available for Very Low-Income households about </w:t>
      </w:r>
      <w:r w:rsidR="00C44C96">
        <w:rPr>
          <w:rFonts w:cs="Arial"/>
        </w:rPr>
        <w:t>28</w:t>
      </w:r>
      <w:r>
        <w:rPr>
          <w:rFonts w:cs="Arial"/>
        </w:rPr>
        <w:t xml:space="preserve"> are affordable and for Extremely Low-Income households, for every 100 rental homes, only 17 are affordable.  </w:t>
      </w:r>
    </w:p>
    <w:p w14:paraId="4E62C371" w14:textId="77777777" w:rsidR="00E235F4" w:rsidRDefault="00F65F8D">
      <w:pPr>
        <w:rPr>
          <w:b/>
          <w:sz w:val="24"/>
          <w:szCs w:val="24"/>
        </w:rPr>
      </w:pPr>
      <w:r>
        <w:rPr>
          <w:b/>
          <w:sz w:val="24"/>
          <w:szCs w:val="24"/>
        </w:rPr>
        <w:t>How is affordability of housing likely to change considering changes to home values and/or rents?</w:t>
      </w:r>
    </w:p>
    <w:p w14:paraId="3DF0B146" w14:textId="77777777" w:rsidR="003679E4" w:rsidRDefault="003F124B" w:rsidP="00476147">
      <w:pPr>
        <w:spacing w:beforeAutospacing="1" w:afterAutospacing="1"/>
        <w:jc w:val="both"/>
        <w:rPr>
          <w:rFonts w:cs="Arial"/>
        </w:rPr>
      </w:pPr>
      <w:r>
        <w:rPr>
          <w:rFonts w:cs="Arial"/>
        </w:rPr>
        <w:t>As noted in the analysis above, from 2000 to 2019, median home values nearly doubled (99% increase), as did the median gross rent (98% increase).  The continued high price of both owner-occupied and rental housing reduces the ability of low-income households to find affordable housing.  In addition, there are a high number of owner-occupied and renter-occupied households that are cost burdened. Given the population growth in the region it is likely that affordability will continue to be a problem within Colorado Springs. </w:t>
      </w:r>
    </w:p>
    <w:p w14:paraId="55CDA17F" w14:textId="77777777" w:rsidR="00E235F4" w:rsidRDefault="00F65F8D" w:rsidP="00476147">
      <w:pPr>
        <w:jc w:val="both"/>
        <w:rPr>
          <w:b/>
          <w:sz w:val="24"/>
          <w:szCs w:val="24"/>
        </w:rPr>
      </w:pPr>
      <w:r>
        <w:rPr>
          <w:b/>
          <w:sz w:val="24"/>
          <w:szCs w:val="24"/>
        </w:rPr>
        <w:t>How do HOME rents / Fair Market Rent compare to Area Median Rent? How might this impact your strategy to produce or preserve affordable housing?</w:t>
      </w:r>
    </w:p>
    <w:p w14:paraId="4CB96186" w14:textId="77777777" w:rsidR="003679E4" w:rsidRDefault="003F124B" w:rsidP="00476147">
      <w:pPr>
        <w:spacing w:beforeAutospacing="1" w:afterAutospacing="1"/>
        <w:jc w:val="both"/>
        <w:rPr>
          <w:rFonts w:cs="Arial"/>
          <w:szCs w:val="26"/>
        </w:rPr>
      </w:pPr>
      <w:r>
        <w:rPr>
          <w:rFonts w:cs="Arial"/>
        </w:rPr>
        <w:t>The median contract rent in Colorado Springs was $1,179 and approximately 33% of renters pay between $1,000 and $1,499. The Area Median Rent is between a 2-bedroom and 3-bedroom unit for the Fair Market Rent and the High HOME Rent. The area median rent is between a 1-bedroom and 2-bedroom unit for the Low HOME Rent. </w:t>
      </w:r>
    </w:p>
    <w:p w14:paraId="7EDF2A17" w14:textId="77777777" w:rsidR="00E235F4" w:rsidRDefault="00F65F8D" w:rsidP="00476147">
      <w:pPr>
        <w:spacing w:line="204" w:lineRule="auto"/>
        <w:jc w:val="both"/>
        <w:rPr>
          <w:b/>
          <w:sz w:val="24"/>
          <w:szCs w:val="24"/>
        </w:rPr>
      </w:pPr>
      <w:r>
        <w:rPr>
          <w:b/>
          <w:sz w:val="24"/>
          <w:szCs w:val="24"/>
        </w:rPr>
        <w:t>Discussion</w:t>
      </w:r>
    </w:p>
    <w:p w14:paraId="525EC172" w14:textId="77777777" w:rsidR="003679E4" w:rsidRDefault="003F124B" w:rsidP="00476147">
      <w:pPr>
        <w:spacing w:beforeAutospacing="1" w:afterAutospacing="1"/>
        <w:jc w:val="both"/>
        <w:rPr>
          <w:rFonts w:cs="Arial"/>
        </w:rPr>
      </w:pPr>
      <w:r>
        <w:rPr>
          <w:rFonts w:cs="Arial"/>
        </w:rPr>
        <w:t>Housing affordability is a problem in Colorado Springs. The median rent and housing value have increased substantially since 2000 and there is little indication that this trend will change. Areas with newer homes are also the areas where home values are higher than average, an issue that will be explored in the next section. When income is closely related to race or ethnicity these areas that are inaccessible to low-income residents may lead to Racially/Ethnically Concentrated Areas of Poverty (R/ECAPs). </w:t>
      </w:r>
    </w:p>
    <w:p w14:paraId="18300D74" w14:textId="77777777" w:rsidR="00476147" w:rsidRDefault="00476147" w:rsidP="00476147">
      <w:pPr>
        <w:spacing w:after="0" w:line="240" w:lineRule="auto"/>
        <w:rPr>
          <w:b/>
          <w:sz w:val="24"/>
          <w:szCs w:val="24"/>
        </w:rPr>
      </w:pPr>
      <w:r>
        <w:rPr>
          <w:b/>
          <w:sz w:val="24"/>
          <w:szCs w:val="24"/>
        </w:rPr>
        <w:br w:type="page"/>
      </w:r>
    </w:p>
    <w:p w14:paraId="0680E938" w14:textId="77777777" w:rsidR="00E235F4" w:rsidRDefault="00F65F8D" w:rsidP="0067465C">
      <w:pPr>
        <w:pStyle w:val="Heading2"/>
      </w:pPr>
      <w:bookmarkStart w:id="166" w:name="_Toc28740303"/>
      <w:r>
        <w:lastRenderedPageBreak/>
        <w:t>MA-20 Housing Market Analysis: Condition of Housing – 91.210(a)</w:t>
      </w:r>
      <w:bookmarkEnd w:id="166"/>
    </w:p>
    <w:p w14:paraId="1A7FC72A" w14:textId="77777777" w:rsidR="00E235F4" w:rsidRDefault="00F65F8D">
      <w:pPr>
        <w:spacing w:line="204" w:lineRule="auto"/>
        <w:rPr>
          <w:b/>
          <w:sz w:val="24"/>
          <w:szCs w:val="24"/>
        </w:rPr>
      </w:pPr>
      <w:r>
        <w:rPr>
          <w:b/>
          <w:sz w:val="24"/>
          <w:szCs w:val="24"/>
        </w:rPr>
        <w:t>Introduction</w:t>
      </w:r>
    </w:p>
    <w:p w14:paraId="3308441D" w14:textId="77777777" w:rsidR="003679E4" w:rsidRDefault="003F124B" w:rsidP="00476147">
      <w:pPr>
        <w:spacing w:beforeAutospacing="1" w:afterAutospacing="1"/>
        <w:jc w:val="both"/>
        <w:rPr>
          <w:b/>
          <w:sz w:val="24"/>
          <w:szCs w:val="24"/>
        </w:rPr>
      </w:pPr>
      <w:r>
        <w:rPr>
          <w:rFonts w:cs="Arial"/>
        </w:rPr>
        <w:t>The tables and maps in this section provide details on the condition of housing units in the region by looking at factors such as age, vacancy, and the prevalence of housing problems.</w:t>
      </w:r>
    </w:p>
    <w:p w14:paraId="5F29ECAB" w14:textId="77777777" w:rsidR="003679E4" w:rsidRDefault="003F124B">
      <w:pPr>
        <w:spacing w:beforeAutospacing="1" w:afterAutospacing="1"/>
        <w:rPr>
          <w:b/>
          <w:sz w:val="24"/>
          <w:szCs w:val="24"/>
        </w:rPr>
      </w:pPr>
      <w:r>
        <w:rPr>
          <w:rFonts w:cs="Arial"/>
        </w:rPr>
        <w:t>As defined by HUD, the four housing problems are:</w:t>
      </w:r>
    </w:p>
    <w:p w14:paraId="666937AE" w14:textId="77777777" w:rsidR="003679E4" w:rsidRDefault="003F124B">
      <w:pPr>
        <w:spacing w:beforeAutospacing="1" w:afterAutospacing="1"/>
        <w:rPr>
          <w:b/>
          <w:sz w:val="24"/>
          <w:szCs w:val="24"/>
        </w:rPr>
      </w:pPr>
      <w:r>
        <w:rPr>
          <w:rFonts w:cs="Arial"/>
        </w:rPr>
        <w:t>1) a home which lacks complete or adequate kitchen facilities</w:t>
      </w:r>
      <w:r>
        <w:rPr>
          <w:rFonts w:cs="Arial"/>
        </w:rPr>
        <w:br/>
        <w:t>2) a home which lacks complete or adequate plumbing facilities</w:t>
      </w:r>
      <w:r>
        <w:rPr>
          <w:rFonts w:cs="Arial"/>
        </w:rPr>
        <w:br/>
        <w:t>3) a home which is overcrowded (having more than one person per room)</w:t>
      </w:r>
      <w:r>
        <w:rPr>
          <w:rFonts w:cs="Arial"/>
        </w:rPr>
        <w:br/>
        <w:t>4) a household that is cost burdened (paying 30% or more of their income towards housing costs)</w:t>
      </w:r>
    </w:p>
    <w:p w14:paraId="6D8A0D10" w14:textId="77777777" w:rsidR="00E235F4" w:rsidRDefault="00F65F8D">
      <w:pPr>
        <w:rPr>
          <w:b/>
          <w:sz w:val="24"/>
          <w:szCs w:val="24"/>
        </w:rPr>
      </w:pPr>
      <w:r>
        <w:rPr>
          <w:b/>
          <w:sz w:val="24"/>
          <w:szCs w:val="24"/>
        </w:rPr>
        <w:t>Definitions</w:t>
      </w:r>
    </w:p>
    <w:p w14:paraId="64240C81" w14:textId="77777777" w:rsidR="003679E4" w:rsidRDefault="003F124B" w:rsidP="00476147">
      <w:pPr>
        <w:spacing w:beforeAutospacing="1" w:afterAutospacing="1"/>
        <w:jc w:val="both"/>
        <w:rPr>
          <w:rFonts w:cs="Arial"/>
        </w:rPr>
      </w:pPr>
      <w:r>
        <w:rPr>
          <w:rFonts w:cs="Arial"/>
        </w:rPr>
        <w:t>The following definitions apply specifically to residential dwelling units in the City of Colorado Springs:</w:t>
      </w:r>
    </w:p>
    <w:p w14:paraId="5600AE11" w14:textId="77777777" w:rsidR="003679E4" w:rsidRDefault="003F124B" w:rsidP="00476147">
      <w:pPr>
        <w:spacing w:beforeAutospacing="1" w:afterAutospacing="1"/>
        <w:jc w:val="both"/>
        <w:rPr>
          <w:rFonts w:cs="Arial"/>
        </w:rPr>
      </w:pPr>
      <w:r>
        <w:rPr>
          <w:rFonts w:cs="Arial"/>
          <w:b/>
        </w:rPr>
        <w:t>Standard Condition: </w:t>
      </w:r>
      <w:r>
        <w:rPr>
          <w:rFonts w:cs="Arial"/>
        </w:rPr>
        <w:t>A dwelling unit that is in substantial compliance with City codes and ordinances regulating public health and sanitation, including the minimum standards for dwellings established by the City of Colorado Springs, and the property rehabilitation standards established by the Housing and Community Initiatives Division.</w:t>
      </w:r>
    </w:p>
    <w:p w14:paraId="7322B005" w14:textId="77777777" w:rsidR="003679E4" w:rsidRDefault="003F124B" w:rsidP="00476147">
      <w:pPr>
        <w:spacing w:beforeAutospacing="1" w:afterAutospacing="1"/>
        <w:jc w:val="both"/>
        <w:rPr>
          <w:rFonts w:cs="Arial"/>
        </w:rPr>
      </w:pPr>
      <w:r>
        <w:rPr>
          <w:rFonts w:cs="Arial"/>
          <w:b/>
        </w:rPr>
        <w:t>Substandard Condition Suitable for Rehabilitation: </w:t>
      </w:r>
      <w:r>
        <w:rPr>
          <w:rFonts w:cs="Arial"/>
        </w:rPr>
        <w:t>A dwelling unit that does </w:t>
      </w:r>
      <w:r>
        <w:rPr>
          <w:rFonts w:cs="Arial"/>
          <w:b/>
        </w:rPr>
        <w:t>not </w:t>
      </w:r>
      <w:r>
        <w:rPr>
          <w:rFonts w:cs="Arial"/>
        </w:rPr>
        <w:t>meet on or more of the criteria established above, but is suitable for rehabilitation within the guidelines established for specific Housing and Community Initiatives programs.</w:t>
      </w:r>
    </w:p>
    <w:p w14:paraId="14C79499" w14:textId="77777777" w:rsidR="00E235F4" w:rsidRDefault="00F65F8D">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1430"/>
        <w:gridCol w:w="1599"/>
        <w:gridCol w:w="1430"/>
        <w:gridCol w:w="1704"/>
      </w:tblGrid>
      <w:tr w:rsidR="00E235F4" w14:paraId="73A56CED" w14:textId="77777777">
        <w:trPr>
          <w:cantSplit/>
          <w:tblHeader/>
        </w:trPr>
        <w:tc>
          <w:tcPr>
            <w:tcW w:w="3233" w:type="dxa"/>
            <w:vMerge w:val="restart"/>
          </w:tcPr>
          <w:p w14:paraId="479C70E5" w14:textId="77777777" w:rsidR="00E235F4" w:rsidRDefault="00F65F8D">
            <w:pPr>
              <w:keepNext/>
              <w:widowControl w:val="0"/>
              <w:spacing w:after="0" w:line="240" w:lineRule="auto"/>
              <w:jc w:val="center"/>
            </w:pPr>
            <w:r>
              <w:rPr>
                <w:b/>
                <w:bCs/>
              </w:rPr>
              <w:t>Condition of Units</w:t>
            </w:r>
          </w:p>
        </w:tc>
        <w:tc>
          <w:tcPr>
            <w:tcW w:w="3060" w:type="dxa"/>
            <w:gridSpan w:val="2"/>
          </w:tcPr>
          <w:p w14:paraId="57A3EDB0" w14:textId="77777777" w:rsidR="00E235F4" w:rsidRDefault="00F65F8D">
            <w:pPr>
              <w:keepNext/>
              <w:widowControl w:val="0"/>
              <w:spacing w:after="0" w:line="240" w:lineRule="auto"/>
              <w:jc w:val="center"/>
            </w:pPr>
            <w:r>
              <w:rPr>
                <w:b/>
                <w:bCs/>
              </w:rPr>
              <w:t>Owner-Occupied</w:t>
            </w:r>
          </w:p>
        </w:tc>
        <w:tc>
          <w:tcPr>
            <w:tcW w:w="3168" w:type="dxa"/>
            <w:gridSpan w:val="2"/>
          </w:tcPr>
          <w:p w14:paraId="46E25360" w14:textId="77777777" w:rsidR="00E235F4" w:rsidRDefault="00F65F8D">
            <w:pPr>
              <w:keepNext/>
              <w:widowControl w:val="0"/>
              <w:spacing w:after="0" w:line="240" w:lineRule="auto"/>
              <w:jc w:val="center"/>
              <w:rPr>
                <w:b/>
                <w:bCs/>
              </w:rPr>
            </w:pPr>
            <w:r>
              <w:rPr>
                <w:b/>
                <w:bCs/>
              </w:rPr>
              <w:t>Renter-Occupied</w:t>
            </w:r>
          </w:p>
        </w:tc>
      </w:tr>
      <w:tr w:rsidR="00E235F4" w14:paraId="23AA9F7C" w14:textId="77777777">
        <w:trPr>
          <w:cantSplit/>
          <w:tblHeader/>
        </w:trPr>
        <w:tc>
          <w:tcPr>
            <w:tcW w:w="3233" w:type="dxa"/>
            <w:vMerge/>
          </w:tcPr>
          <w:p w14:paraId="2C50C53F" w14:textId="77777777" w:rsidR="00E235F4" w:rsidRDefault="00E235F4">
            <w:pPr>
              <w:keepNext/>
              <w:widowControl w:val="0"/>
              <w:spacing w:after="0" w:line="240" w:lineRule="auto"/>
              <w:jc w:val="center"/>
            </w:pPr>
          </w:p>
        </w:tc>
        <w:tc>
          <w:tcPr>
            <w:tcW w:w="1440" w:type="dxa"/>
          </w:tcPr>
          <w:p w14:paraId="31ABD32F" w14:textId="77777777" w:rsidR="00E235F4" w:rsidRDefault="00F65F8D">
            <w:pPr>
              <w:keepNext/>
              <w:widowControl w:val="0"/>
              <w:spacing w:after="0" w:line="240" w:lineRule="auto"/>
              <w:jc w:val="center"/>
            </w:pPr>
            <w:r>
              <w:rPr>
                <w:b/>
                <w:bCs/>
              </w:rPr>
              <w:t>Number</w:t>
            </w:r>
          </w:p>
        </w:tc>
        <w:tc>
          <w:tcPr>
            <w:tcW w:w="1620" w:type="dxa"/>
          </w:tcPr>
          <w:p w14:paraId="27D18EFD" w14:textId="77777777" w:rsidR="00E235F4" w:rsidRDefault="00F65F8D">
            <w:pPr>
              <w:keepNext/>
              <w:widowControl w:val="0"/>
              <w:spacing w:after="0" w:line="240" w:lineRule="auto"/>
              <w:jc w:val="center"/>
            </w:pPr>
            <w:r>
              <w:rPr>
                <w:b/>
                <w:bCs/>
              </w:rPr>
              <w:t>%</w:t>
            </w:r>
          </w:p>
        </w:tc>
        <w:tc>
          <w:tcPr>
            <w:tcW w:w="1440" w:type="dxa"/>
          </w:tcPr>
          <w:p w14:paraId="2D673C61" w14:textId="77777777" w:rsidR="00E235F4" w:rsidRDefault="00F65F8D">
            <w:pPr>
              <w:keepNext/>
              <w:widowControl w:val="0"/>
              <w:spacing w:after="0" w:line="240" w:lineRule="auto"/>
              <w:jc w:val="center"/>
            </w:pPr>
            <w:r>
              <w:rPr>
                <w:b/>
                <w:bCs/>
              </w:rPr>
              <w:t>Number</w:t>
            </w:r>
          </w:p>
        </w:tc>
        <w:tc>
          <w:tcPr>
            <w:tcW w:w="1728" w:type="dxa"/>
          </w:tcPr>
          <w:p w14:paraId="6C841F1D" w14:textId="77777777" w:rsidR="00E235F4" w:rsidRDefault="00F65F8D">
            <w:pPr>
              <w:keepNext/>
              <w:widowControl w:val="0"/>
              <w:spacing w:after="0" w:line="240" w:lineRule="auto"/>
              <w:jc w:val="center"/>
            </w:pPr>
            <w:r>
              <w:rPr>
                <w:b/>
                <w:bCs/>
              </w:rPr>
              <w:t>%</w:t>
            </w:r>
          </w:p>
        </w:tc>
      </w:tr>
      <w:tr w:rsidR="003679E4" w14:paraId="1DAA9856" w14:textId="77777777">
        <w:trPr>
          <w:cantSplit/>
        </w:trPr>
        <w:tc>
          <w:tcPr>
            <w:tcW w:w="0" w:type="auto"/>
          </w:tcPr>
          <w:p w14:paraId="63B52CF0" w14:textId="77777777" w:rsidR="003679E4" w:rsidRDefault="003F124B">
            <w:pPr>
              <w:spacing w:beforeAutospacing="1" w:afterAutospacing="1"/>
            </w:pPr>
            <w:r>
              <w:rPr>
                <w:color w:val="000000"/>
              </w:rPr>
              <w:t>With one selected Condition</w:t>
            </w:r>
          </w:p>
        </w:tc>
        <w:tc>
          <w:tcPr>
            <w:tcW w:w="0" w:type="auto"/>
            <w:vAlign w:val="bottom"/>
          </w:tcPr>
          <w:p w14:paraId="3889EBAC" w14:textId="77777777" w:rsidR="003679E4" w:rsidRDefault="003F124B">
            <w:pPr>
              <w:spacing w:beforeAutospacing="1" w:afterAutospacing="1"/>
              <w:jc w:val="right"/>
            </w:pPr>
            <w:r>
              <w:rPr>
                <w:color w:val="000000"/>
              </w:rPr>
              <w:t>23,022</w:t>
            </w:r>
          </w:p>
        </w:tc>
        <w:tc>
          <w:tcPr>
            <w:tcW w:w="0" w:type="auto"/>
            <w:vAlign w:val="bottom"/>
          </w:tcPr>
          <w:p w14:paraId="1E230253" w14:textId="77777777" w:rsidR="003679E4" w:rsidRDefault="003F124B">
            <w:pPr>
              <w:spacing w:beforeAutospacing="1" w:afterAutospacing="1"/>
              <w:jc w:val="right"/>
            </w:pPr>
            <w:r>
              <w:rPr>
                <w:color w:val="000000"/>
              </w:rPr>
              <w:t>22%</w:t>
            </w:r>
          </w:p>
        </w:tc>
        <w:tc>
          <w:tcPr>
            <w:tcW w:w="0" w:type="auto"/>
            <w:vAlign w:val="bottom"/>
          </w:tcPr>
          <w:p w14:paraId="401CDFA7" w14:textId="77777777" w:rsidR="003679E4" w:rsidRDefault="003F124B">
            <w:pPr>
              <w:spacing w:beforeAutospacing="1" w:afterAutospacing="1"/>
              <w:jc w:val="right"/>
            </w:pPr>
            <w:r>
              <w:rPr>
                <w:color w:val="000000"/>
              </w:rPr>
              <w:t>33,813</w:t>
            </w:r>
          </w:p>
        </w:tc>
        <w:tc>
          <w:tcPr>
            <w:tcW w:w="0" w:type="auto"/>
            <w:vAlign w:val="bottom"/>
          </w:tcPr>
          <w:p w14:paraId="2EBCD7AB" w14:textId="77777777" w:rsidR="003679E4" w:rsidRDefault="003F124B">
            <w:pPr>
              <w:spacing w:beforeAutospacing="1" w:afterAutospacing="1"/>
              <w:jc w:val="right"/>
            </w:pPr>
            <w:r>
              <w:rPr>
                <w:color w:val="000000"/>
              </w:rPr>
              <w:t>46%</w:t>
            </w:r>
          </w:p>
        </w:tc>
      </w:tr>
      <w:tr w:rsidR="003679E4" w14:paraId="38F73B38" w14:textId="77777777">
        <w:trPr>
          <w:cantSplit/>
        </w:trPr>
        <w:tc>
          <w:tcPr>
            <w:tcW w:w="0" w:type="auto"/>
          </w:tcPr>
          <w:p w14:paraId="34A2CD38" w14:textId="77777777" w:rsidR="003679E4" w:rsidRDefault="003F124B">
            <w:pPr>
              <w:spacing w:beforeAutospacing="1" w:afterAutospacing="1"/>
            </w:pPr>
            <w:r>
              <w:rPr>
                <w:color w:val="000000"/>
              </w:rPr>
              <w:t>With two selected Conditions</w:t>
            </w:r>
          </w:p>
        </w:tc>
        <w:tc>
          <w:tcPr>
            <w:tcW w:w="0" w:type="auto"/>
            <w:vAlign w:val="bottom"/>
          </w:tcPr>
          <w:p w14:paraId="64A7BD1A" w14:textId="77777777" w:rsidR="003679E4" w:rsidRDefault="003F124B">
            <w:pPr>
              <w:spacing w:beforeAutospacing="1" w:afterAutospacing="1"/>
              <w:jc w:val="right"/>
            </w:pPr>
            <w:r>
              <w:rPr>
                <w:color w:val="000000"/>
              </w:rPr>
              <w:t>276</w:t>
            </w:r>
          </w:p>
        </w:tc>
        <w:tc>
          <w:tcPr>
            <w:tcW w:w="0" w:type="auto"/>
            <w:vAlign w:val="bottom"/>
          </w:tcPr>
          <w:p w14:paraId="120E6D88" w14:textId="77777777" w:rsidR="003679E4" w:rsidRDefault="003F124B">
            <w:pPr>
              <w:spacing w:beforeAutospacing="1" w:afterAutospacing="1"/>
              <w:jc w:val="right"/>
            </w:pPr>
            <w:r>
              <w:rPr>
                <w:color w:val="000000"/>
              </w:rPr>
              <w:t>0%</w:t>
            </w:r>
          </w:p>
        </w:tc>
        <w:tc>
          <w:tcPr>
            <w:tcW w:w="0" w:type="auto"/>
            <w:vAlign w:val="bottom"/>
          </w:tcPr>
          <w:p w14:paraId="4E8CC123" w14:textId="77777777" w:rsidR="003679E4" w:rsidRDefault="003F124B">
            <w:pPr>
              <w:spacing w:beforeAutospacing="1" w:afterAutospacing="1"/>
              <w:jc w:val="right"/>
            </w:pPr>
            <w:r>
              <w:rPr>
                <w:color w:val="000000"/>
              </w:rPr>
              <w:t>3,141</w:t>
            </w:r>
          </w:p>
        </w:tc>
        <w:tc>
          <w:tcPr>
            <w:tcW w:w="0" w:type="auto"/>
            <w:vAlign w:val="bottom"/>
          </w:tcPr>
          <w:p w14:paraId="08DA478A" w14:textId="77777777" w:rsidR="003679E4" w:rsidRDefault="003F124B">
            <w:pPr>
              <w:spacing w:beforeAutospacing="1" w:afterAutospacing="1"/>
              <w:jc w:val="right"/>
            </w:pPr>
            <w:r>
              <w:rPr>
                <w:color w:val="000000"/>
              </w:rPr>
              <w:t>4%</w:t>
            </w:r>
          </w:p>
        </w:tc>
      </w:tr>
      <w:tr w:rsidR="003679E4" w14:paraId="4E0F8199" w14:textId="77777777">
        <w:trPr>
          <w:cantSplit/>
        </w:trPr>
        <w:tc>
          <w:tcPr>
            <w:tcW w:w="0" w:type="auto"/>
          </w:tcPr>
          <w:p w14:paraId="7FA7B51F" w14:textId="77777777" w:rsidR="003679E4" w:rsidRDefault="003F124B">
            <w:pPr>
              <w:spacing w:beforeAutospacing="1" w:afterAutospacing="1"/>
            </w:pPr>
            <w:r>
              <w:rPr>
                <w:color w:val="000000"/>
              </w:rPr>
              <w:t>With three selected Conditions</w:t>
            </w:r>
          </w:p>
        </w:tc>
        <w:tc>
          <w:tcPr>
            <w:tcW w:w="0" w:type="auto"/>
            <w:vAlign w:val="bottom"/>
          </w:tcPr>
          <w:p w14:paraId="5FDC6809" w14:textId="77777777" w:rsidR="003679E4" w:rsidRDefault="003F124B">
            <w:pPr>
              <w:spacing w:beforeAutospacing="1" w:afterAutospacing="1"/>
              <w:jc w:val="right"/>
            </w:pPr>
            <w:r>
              <w:rPr>
                <w:color w:val="000000"/>
              </w:rPr>
              <w:t>5</w:t>
            </w:r>
          </w:p>
        </w:tc>
        <w:tc>
          <w:tcPr>
            <w:tcW w:w="0" w:type="auto"/>
            <w:vAlign w:val="bottom"/>
          </w:tcPr>
          <w:p w14:paraId="25901230" w14:textId="77777777" w:rsidR="003679E4" w:rsidRDefault="003F124B">
            <w:pPr>
              <w:spacing w:beforeAutospacing="1" w:afterAutospacing="1"/>
              <w:jc w:val="right"/>
            </w:pPr>
            <w:r>
              <w:rPr>
                <w:color w:val="000000"/>
              </w:rPr>
              <w:t>0%</w:t>
            </w:r>
          </w:p>
        </w:tc>
        <w:tc>
          <w:tcPr>
            <w:tcW w:w="0" w:type="auto"/>
            <w:vAlign w:val="bottom"/>
          </w:tcPr>
          <w:p w14:paraId="23168B03" w14:textId="77777777" w:rsidR="003679E4" w:rsidRDefault="003F124B">
            <w:pPr>
              <w:spacing w:beforeAutospacing="1" w:afterAutospacing="1"/>
              <w:jc w:val="right"/>
            </w:pPr>
            <w:r>
              <w:rPr>
                <w:color w:val="000000"/>
              </w:rPr>
              <w:t>73</w:t>
            </w:r>
          </w:p>
        </w:tc>
        <w:tc>
          <w:tcPr>
            <w:tcW w:w="0" w:type="auto"/>
            <w:vAlign w:val="bottom"/>
          </w:tcPr>
          <w:p w14:paraId="32DFC82F" w14:textId="77777777" w:rsidR="003679E4" w:rsidRDefault="003F124B">
            <w:pPr>
              <w:spacing w:beforeAutospacing="1" w:afterAutospacing="1"/>
              <w:jc w:val="right"/>
            </w:pPr>
            <w:r>
              <w:rPr>
                <w:color w:val="000000"/>
              </w:rPr>
              <w:t>0%</w:t>
            </w:r>
          </w:p>
        </w:tc>
      </w:tr>
      <w:tr w:rsidR="003679E4" w14:paraId="022A93C7" w14:textId="77777777">
        <w:trPr>
          <w:cantSplit/>
        </w:trPr>
        <w:tc>
          <w:tcPr>
            <w:tcW w:w="0" w:type="auto"/>
          </w:tcPr>
          <w:p w14:paraId="43EBB235" w14:textId="77777777" w:rsidR="003679E4" w:rsidRDefault="003F124B">
            <w:pPr>
              <w:spacing w:beforeAutospacing="1" w:afterAutospacing="1"/>
            </w:pPr>
            <w:r>
              <w:rPr>
                <w:color w:val="000000"/>
              </w:rPr>
              <w:t>With four selected Conditions</w:t>
            </w:r>
          </w:p>
        </w:tc>
        <w:tc>
          <w:tcPr>
            <w:tcW w:w="0" w:type="auto"/>
            <w:vAlign w:val="bottom"/>
          </w:tcPr>
          <w:p w14:paraId="44207D1C" w14:textId="77777777" w:rsidR="003679E4" w:rsidRDefault="003F124B">
            <w:pPr>
              <w:spacing w:beforeAutospacing="1" w:afterAutospacing="1"/>
              <w:jc w:val="right"/>
            </w:pPr>
            <w:r>
              <w:rPr>
                <w:color w:val="000000"/>
              </w:rPr>
              <w:t>0</w:t>
            </w:r>
          </w:p>
        </w:tc>
        <w:tc>
          <w:tcPr>
            <w:tcW w:w="0" w:type="auto"/>
            <w:vAlign w:val="bottom"/>
          </w:tcPr>
          <w:p w14:paraId="2D6C7D8E" w14:textId="77777777" w:rsidR="003679E4" w:rsidRDefault="003F124B">
            <w:pPr>
              <w:spacing w:beforeAutospacing="1" w:afterAutospacing="1"/>
              <w:jc w:val="right"/>
            </w:pPr>
            <w:r>
              <w:rPr>
                <w:color w:val="000000"/>
              </w:rPr>
              <w:t>0%</w:t>
            </w:r>
          </w:p>
        </w:tc>
        <w:tc>
          <w:tcPr>
            <w:tcW w:w="0" w:type="auto"/>
            <w:vAlign w:val="bottom"/>
          </w:tcPr>
          <w:p w14:paraId="36197705" w14:textId="77777777" w:rsidR="003679E4" w:rsidRDefault="003F124B">
            <w:pPr>
              <w:spacing w:beforeAutospacing="1" w:afterAutospacing="1"/>
              <w:jc w:val="right"/>
            </w:pPr>
            <w:r>
              <w:rPr>
                <w:color w:val="000000"/>
              </w:rPr>
              <w:t>0</w:t>
            </w:r>
          </w:p>
        </w:tc>
        <w:tc>
          <w:tcPr>
            <w:tcW w:w="0" w:type="auto"/>
            <w:vAlign w:val="bottom"/>
          </w:tcPr>
          <w:p w14:paraId="09F7CAC5" w14:textId="77777777" w:rsidR="003679E4" w:rsidRDefault="003F124B">
            <w:pPr>
              <w:spacing w:beforeAutospacing="1" w:afterAutospacing="1"/>
              <w:jc w:val="right"/>
            </w:pPr>
            <w:r>
              <w:rPr>
                <w:color w:val="000000"/>
              </w:rPr>
              <w:t>0%</w:t>
            </w:r>
          </w:p>
        </w:tc>
      </w:tr>
      <w:tr w:rsidR="003679E4" w14:paraId="22537B97" w14:textId="77777777">
        <w:trPr>
          <w:cantSplit/>
        </w:trPr>
        <w:tc>
          <w:tcPr>
            <w:tcW w:w="0" w:type="auto"/>
          </w:tcPr>
          <w:p w14:paraId="3673F337" w14:textId="77777777" w:rsidR="003679E4" w:rsidRDefault="003F124B">
            <w:pPr>
              <w:spacing w:beforeAutospacing="1" w:afterAutospacing="1"/>
            </w:pPr>
            <w:r>
              <w:rPr>
                <w:color w:val="000000"/>
              </w:rPr>
              <w:t>No selected Conditions</w:t>
            </w:r>
          </w:p>
        </w:tc>
        <w:tc>
          <w:tcPr>
            <w:tcW w:w="0" w:type="auto"/>
            <w:vAlign w:val="bottom"/>
          </w:tcPr>
          <w:p w14:paraId="1946481F" w14:textId="77777777" w:rsidR="003679E4" w:rsidRDefault="003F124B">
            <w:pPr>
              <w:spacing w:beforeAutospacing="1" w:afterAutospacing="1"/>
              <w:jc w:val="right"/>
            </w:pPr>
            <w:r>
              <w:rPr>
                <w:color w:val="000000"/>
              </w:rPr>
              <w:t>79,903</w:t>
            </w:r>
          </w:p>
        </w:tc>
        <w:tc>
          <w:tcPr>
            <w:tcW w:w="0" w:type="auto"/>
            <w:vAlign w:val="bottom"/>
          </w:tcPr>
          <w:p w14:paraId="38498E27" w14:textId="77777777" w:rsidR="003679E4" w:rsidRDefault="003F124B">
            <w:pPr>
              <w:spacing w:beforeAutospacing="1" w:afterAutospacing="1"/>
              <w:jc w:val="right"/>
            </w:pPr>
            <w:r>
              <w:rPr>
                <w:color w:val="000000"/>
              </w:rPr>
              <w:t>77%</w:t>
            </w:r>
          </w:p>
        </w:tc>
        <w:tc>
          <w:tcPr>
            <w:tcW w:w="0" w:type="auto"/>
            <w:vAlign w:val="bottom"/>
          </w:tcPr>
          <w:p w14:paraId="78DF2D2E" w14:textId="77777777" w:rsidR="003679E4" w:rsidRDefault="003F124B">
            <w:pPr>
              <w:spacing w:beforeAutospacing="1" w:afterAutospacing="1"/>
              <w:jc w:val="right"/>
            </w:pPr>
            <w:r>
              <w:rPr>
                <w:color w:val="000000"/>
              </w:rPr>
              <w:t>35,793</w:t>
            </w:r>
          </w:p>
        </w:tc>
        <w:tc>
          <w:tcPr>
            <w:tcW w:w="0" w:type="auto"/>
            <w:vAlign w:val="bottom"/>
          </w:tcPr>
          <w:p w14:paraId="24D534B3" w14:textId="77777777" w:rsidR="003679E4" w:rsidRDefault="003F124B">
            <w:pPr>
              <w:spacing w:beforeAutospacing="1" w:afterAutospacing="1"/>
              <w:jc w:val="right"/>
            </w:pPr>
            <w:r>
              <w:rPr>
                <w:color w:val="000000"/>
              </w:rPr>
              <w:t>49%</w:t>
            </w:r>
          </w:p>
        </w:tc>
      </w:tr>
      <w:tr w:rsidR="003679E4" w14:paraId="0F4DB244" w14:textId="77777777">
        <w:trPr>
          <w:cantSplit/>
        </w:trPr>
        <w:tc>
          <w:tcPr>
            <w:tcW w:w="0" w:type="auto"/>
          </w:tcPr>
          <w:p w14:paraId="77B90B0C" w14:textId="77777777" w:rsidR="003679E4" w:rsidRDefault="003F124B">
            <w:pPr>
              <w:spacing w:beforeAutospacing="1" w:afterAutospacing="1"/>
            </w:pPr>
            <w:r>
              <w:rPr>
                <w:rFonts w:ascii="Verdana" w:hAnsi="Verdana"/>
                <w:b/>
                <w:i/>
                <w:color w:val="000000"/>
                <w:sz w:val="16"/>
              </w:rPr>
              <w:t>Total</w:t>
            </w:r>
          </w:p>
        </w:tc>
        <w:tc>
          <w:tcPr>
            <w:tcW w:w="0" w:type="auto"/>
          </w:tcPr>
          <w:p w14:paraId="10E9B83C" w14:textId="77777777" w:rsidR="003679E4" w:rsidRDefault="003F124B">
            <w:pPr>
              <w:spacing w:beforeAutospacing="1" w:afterAutospacing="1"/>
              <w:jc w:val="right"/>
            </w:pPr>
            <w:r>
              <w:rPr>
                <w:rFonts w:ascii="Verdana" w:hAnsi="Verdana"/>
                <w:b/>
                <w:i/>
                <w:color w:val="000000"/>
                <w:sz w:val="16"/>
              </w:rPr>
              <w:t>103,206</w:t>
            </w:r>
          </w:p>
        </w:tc>
        <w:tc>
          <w:tcPr>
            <w:tcW w:w="0" w:type="auto"/>
          </w:tcPr>
          <w:p w14:paraId="714D866C" w14:textId="77777777" w:rsidR="003679E4" w:rsidRDefault="003F124B">
            <w:pPr>
              <w:spacing w:beforeAutospacing="1" w:afterAutospacing="1"/>
              <w:jc w:val="right"/>
            </w:pPr>
            <w:r>
              <w:rPr>
                <w:rFonts w:ascii="Verdana" w:hAnsi="Verdana"/>
                <w:b/>
                <w:i/>
                <w:color w:val="000000"/>
                <w:sz w:val="16"/>
              </w:rPr>
              <w:t>99%</w:t>
            </w:r>
          </w:p>
        </w:tc>
        <w:tc>
          <w:tcPr>
            <w:tcW w:w="0" w:type="auto"/>
          </w:tcPr>
          <w:p w14:paraId="462AD904" w14:textId="77777777" w:rsidR="003679E4" w:rsidRDefault="003F124B">
            <w:pPr>
              <w:spacing w:beforeAutospacing="1" w:afterAutospacing="1"/>
              <w:jc w:val="right"/>
            </w:pPr>
            <w:r>
              <w:rPr>
                <w:rFonts w:ascii="Verdana" w:hAnsi="Verdana"/>
                <w:b/>
                <w:i/>
                <w:color w:val="000000"/>
                <w:sz w:val="16"/>
              </w:rPr>
              <w:t>72,820</w:t>
            </w:r>
          </w:p>
        </w:tc>
        <w:tc>
          <w:tcPr>
            <w:tcW w:w="0" w:type="auto"/>
          </w:tcPr>
          <w:p w14:paraId="74D44AFD" w14:textId="77777777" w:rsidR="003679E4" w:rsidRDefault="003F124B">
            <w:pPr>
              <w:spacing w:beforeAutospacing="1" w:afterAutospacing="1"/>
              <w:jc w:val="right"/>
            </w:pPr>
            <w:r>
              <w:rPr>
                <w:rFonts w:ascii="Verdana" w:hAnsi="Verdana"/>
                <w:b/>
                <w:i/>
                <w:color w:val="000000"/>
                <w:sz w:val="16"/>
              </w:rPr>
              <w:t>99%</w:t>
            </w:r>
          </w:p>
        </w:tc>
      </w:tr>
    </w:tbl>
    <w:p w14:paraId="32BC92FA" w14:textId="3DAA3183"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67" w:author="Duarte, Catherine" w:date="2020-07-31T15:02:00Z">
        <w:r w:rsidR="00164AF5">
          <w:rPr>
            <w:rFonts w:asciiTheme="minorHAnsi" w:hAnsiTheme="minorHAnsi"/>
            <w:noProof/>
          </w:rPr>
          <w:t>32</w:t>
        </w:r>
      </w:ins>
      <w:del w:id="168" w:author="Duarte, Catherine" w:date="2020-07-31T15:02:00Z">
        <w:r w:rsidDel="00164AF5">
          <w:rPr>
            <w:rFonts w:asciiTheme="minorHAnsi" w:hAnsiTheme="minorHAnsi"/>
            <w:noProof/>
          </w:rPr>
          <w:delText>37</w:delText>
        </w:r>
      </w:del>
      <w:r>
        <w:rPr>
          <w:rFonts w:asciiTheme="minorHAnsi" w:hAnsiTheme="minorHAnsi"/>
        </w:rPr>
        <w:fldChar w:fldCharType="end"/>
      </w:r>
      <w:r>
        <w:rPr>
          <w:rFonts w:asciiTheme="minorHAnsi" w:hAnsiTheme="minorHAnsi"/>
        </w:rPr>
        <w:t xml:space="preserve"> - Condition of Units</w:t>
      </w:r>
    </w:p>
    <w:p w14:paraId="075F441C"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4DEDFF7A" w14:textId="77777777">
        <w:tc>
          <w:tcPr>
            <w:tcW w:w="0" w:type="auto"/>
          </w:tcPr>
          <w:p w14:paraId="6CC49DFE" w14:textId="77777777" w:rsidR="00E235F4" w:rsidRDefault="00F65F8D">
            <w:pPr>
              <w:keepNext/>
              <w:widowControl w:val="0"/>
              <w:spacing w:after="0" w:line="240" w:lineRule="auto"/>
            </w:pPr>
            <w:r>
              <w:rPr>
                <w:b/>
                <w:sz w:val="16"/>
                <w:szCs w:val="16"/>
              </w:rPr>
              <w:t>Alternate Data Source Name:</w:t>
            </w:r>
          </w:p>
        </w:tc>
      </w:tr>
      <w:tr w:rsidR="003679E4" w14:paraId="392A179B" w14:textId="77777777">
        <w:trPr>
          <w:cantSplit/>
        </w:trPr>
        <w:tc>
          <w:tcPr>
            <w:tcW w:w="0" w:type="auto"/>
          </w:tcPr>
          <w:p w14:paraId="3E6EBBDE" w14:textId="77777777" w:rsidR="003679E4" w:rsidRDefault="003F124B">
            <w:pPr>
              <w:spacing w:beforeAutospacing="1" w:afterAutospacing="1"/>
            </w:pPr>
            <w:r>
              <w:rPr>
                <w:color w:val="000000"/>
                <w:sz w:val="16"/>
              </w:rPr>
              <w:t>2013-2017 ACS 5-Yr Estimates</w:t>
            </w:r>
          </w:p>
        </w:tc>
      </w:tr>
    </w:tbl>
    <w:p w14:paraId="1ED854A0"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5C082FA3" w14:textId="77777777">
        <w:trPr>
          <w:cantSplit/>
        </w:trPr>
        <w:tc>
          <w:tcPr>
            <w:tcW w:w="1973" w:type="dxa"/>
          </w:tcPr>
          <w:p w14:paraId="6C334441"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05CE726B" w14:textId="77777777" w:rsidR="003679E4" w:rsidRDefault="003F124B" w:rsidP="00476147">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411865F8" w14:textId="77777777" w:rsidR="00E235F4" w:rsidRDefault="00E235F4">
      <w:pPr>
        <w:spacing w:after="0" w:line="240" w:lineRule="auto"/>
      </w:pPr>
    </w:p>
    <w:p w14:paraId="600CA831" w14:textId="77777777" w:rsidR="003679E4" w:rsidRDefault="003F124B">
      <w:r>
        <w:rPr>
          <w:b/>
        </w:rPr>
        <w:t>Housing Conditions</w:t>
      </w:r>
    </w:p>
    <w:p w14:paraId="609D5C7B" w14:textId="77777777" w:rsidR="00E235F4" w:rsidRDefault="003F124B" w:rsidP="00476147">
      <w:pPr>
        <w:spacing w:beforeAutospacing="1" w:afterAutospacing="1"/>
        <w:jc w:val="both"/>
      </w:pPr>
      <w:r>
        <w:t>The table above details the number of owner and renter households that have at least one housing condition. Twenty-two percent of all owner-occupied housing units face at least one housing condition while 46% of all renters have at least one housing condition. Generally speaking, there are relatively few households with multiple housing problems and when compared to the affordability statistics provided earlier in this section, it is clear that the overwhelming majority of housing problems are housing cost burden. </w:t>
      </w:r>
    </w:p>
    <w:p w14:paraId="0FF1BE1E" w14:textId="77777777" w:rsidR="00E235F4" w:rsidRDefault="00F65F8D">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1438"/>
        <w:gridCol w:w="1599"/>
        <w:gridCol w:w="1438"/>
        <w:gridCol w:w="1704"/>
      </w:tblGrid>
      <w:tr w:rsidR="00E235F4" w14:paraId="18764955" w14:textId="77777777">
        <w:trPr>
          <w:cantSplit/>
          <w:tblHeader/>
        </w:trPr>
        <w:tc>
          <w:tcPr>
            <w:tcW w:w="3271" w:type="dxa"/>
            <w:vMerge w:val="restart"/>
          </w:tcPr>
          <w:p w14:paraId="481739CC" w14:textId="77777777" w:rsidR="00E235F4" w:rsidRDefault="00F65F8D">
            <w:pPr>
              <w:keepNext/>
              <w:widowControl w:val="0"/>
              <w:spacing w:after="0" w:line="240" w:lineRule="auto"/>
              <w:jc w:val="center"/>
            </w:pPr>
            <w:r>
              <w:rPr>
                <w:b/>
                <w:bCs/>
              </w:rPr>
              <w:t>Year Unit Built</w:t>
            </w:r>
          </w:p>
        </w:tc>
        <w:tc>
          <w:tcPr>
            <w:tcW w:w="3098" w:type="dxa"/>
            <w:gridSpan w:val="2"/>
          </w:tcPr>
          <w:p w14:paraId="3E112A17" w14:textId="77777777" w:rsidR="00E235F4" w:rsidRDefault="00F65F8D">
            <w:pPr>
              <w:keepNext/>
              <w:widowControl w:val="0"/>
              <w:spacing w:after="0" w:line="240" w:lineRule="auto"/>
              <w:jc w:val="center"/>
            </w:pPr>
            <w:r>
              <w:rPr>
                <w:b/>
                <w:bCs/>
              </w:rPr>
              <w:t>Owner-Occupied</w:t>
            </w:r>
          </w:p>
        </w:tc>
        <w:tc>
          <w:tcPr>
            <w:tcW w:w="3207" w:type="dxa"/>
            <w:gridSpan w:val="2"/>
          </w:tcPr>
          <w:p w14:paraId="33888C2C" w14:textId="77777777" w:rsidR="00E235F4" w:rsidRDefault="00F65F8D">
            <w:pPr>
              <w:keepNext/>
              <w:widowControl w:val="0"/>
              <w:spacing w:after="0" w:line="240" w:lineRule="auto"/>
              <w:jc w:val="center"/>
              <w:rPr>
                <w:b/>
                <w:bCs/>
              </w:rPr>
            </w:pPr>
            <w:r>
              <w:rPr>
                <w:b/>
                <w:bCs/>
              </w:rPr>
              <w:t>Renter-Occupied</w:t>
            </w:r>
          </w:p>
        </w:tc>
      </w:tr>
      <w:tr w:rsidR="00E235F4" w14:paraId="685E16F3" w14:textId="77777777">
        <w:trPr>
          <w:cantSplit/>
          <w:tblHeader/>
        </w:trPr>
        <w:tc>
          <w:tcPr>
            <w:tcW w:w="3271" w:type="dxa"/>
            <w:vMerge/>
          </w:tcPr>
          <w:p w14:paraId="0CE7F116" w14:textId="77777777" w:rsidR="00E235F4" w:rsidRDefault="00E235F4">
            <w:pPr>
              <w:keepNext/>
              <w:widowControl w:val="0"/>
              <w:spacing w:after="0" w:line="240" w:lineRule="auto"/>
              <w:jc w:val="center"/>
            </w:pPr>
          </w:p>
        </w:tc>
        <w:tc>
          <w:tcPr>
            <w:tcW w:w="1458" w:type="dxa"/>
          </w:tcPr>
          <w:p w14:paraId="39189D1A" w14:textId="77777777" w:rsidR="00E235F4" w:rsidRDefault="00F65F8D">
            <w:pPr>
              <w:keepNext/>
              <w:widowControl w:val="0"/>
              <w:spacing w:after="0" w:line="240" w:lineRule="auto"/>
              <w:jc w:val="center"/>
            </w:pPr>
            <w:r>
              <w:rPr>
                <w:b/>
                <w:bCs/>
              </w:rPr>
              <w:t>Number</w:t>
            </w:r>
          </w:p>
        </w:tc>
        <w:tc>
          <w:tcPr>
            <w:tcW w:w="1640" w:type="dxa"/>
          </w:tcPr>
          <w:p w14:paraId="004FCC8F" w14:textId="77777777" w:rsidR="00E235F4" w:rsidRDefault="00F65F8D">
            <w:pPr>
              <w:keepNext/>
              <w:widowControl w:val="0"/>
              <w:spacing w:after="0" w:line="240" w:lineRule="auto"/>
              <w:jc w:val="center"/>
            </w:pPr>
            <w:r>
              <w:rPr>
                <w:b/>
                <w:bCs/>
              </w:rPr>
              <w:t>%</w:t>
            </w:r>
          </w:p>
        </w:tc>
        <w:tc>
          <w:tcPr>
            <w:tcW w:w="1458" w:type="dxa"/>
          </w:tcPr>
          <w:p w14:paraId="106742D3" w14:textId="77777777" w:rsidR="00E235F4" w:rsidRDefault="00F65F8D">
            <w:pPr>
              <w:keepNext/>
              <w:widowControl w:val="0"/>
              <w:spacing w:after="0" w:line="240" w:lineRule="auto"/>
              <w:jc w:val="center"/>
            </w:pPr>
            <w:r>
              <w:rPr>
                <w:b/>
                <w:bCs/>
              </w:rPr>
              <w:t>Number</w:t>
            </w:r>
          </w:p>
        </w:tc>
        <w:tc>
          <w:tcPr>
            <w:tcW w:w="1749" w:type="dxa"/>
          </w:tcPr>
          <w:p w14:paraId="647B46F5" w14:textId="77777777" w:rsidR="00E235F4" w:rsidRDefault="00F65F8D">
            <w:pPr>
              <w:keepNext/>
              <w:widowControl w:val="0"/>
              <w:spacing w:after="0" w:line="240" w:lineRule="auto"/>
              <w:jc w:val="center"/>
            </w:pPr>
            <w:r>
              <w:rPr>
                <w:b/>
                <w:bCs/>
              </w:rPr>
              <w:t>%</w:t>
            </w:r>
          </w:p>
        </w:tc>
      </w:tr>
      <w:tr w:rsidR="003679E4" w14:paraId="45B67DC3" w14:textId="77777777">
        <w:trPr>
          <w:cantSplit/>
        </w:trPr>
        <w:tc>
          <w:tcPr>
            <w:tcW w:w="0" w:type="auto"/>
          </w:tcPr>
          <w:p w14:paraId="7CA3548C" w14:textId="77777777" w:rsidR="003679E4" w:rsidRDefault="003F124B">
            <w:pPr>
              <w:spacing w:beforeAutospacing="1" w:afterAutospacing="1"/>
            </w:pPr>
            <w:r>
              <w:rPr>
                <w:color w:val="000000"/>
              </w:rPr>
              <w:t>2000 or later</w:t>
            </w:r>
          </w:p>
        </w:tc>
        <w:tc>
          <w:tcPr>
            <w:tcW w:w="0" w:type="auto"/>
            <w:vAlign w:val="bottom"/>
          </w:tcPr>
          <w:p w14:paraId="20EF6AC2" w14:textId="77777777" w:rsidR="003679E4" w:rsidRDefault="003F124B">
            <w:pPr>
              <w:spacing w:beforeAutospacing="1" w:afterAutospacing="1"/>
              <w:jc w:val="right"/>
            </w:pPr>
            <w:r>
              <w:rPr>
                <w:color w:val="000000"/>
              </w:rPr>
              <w:t>22,828</w:t>
            </w:r>
          </w:p>
        </w:tc>
        <w:tc>
          <w:tcPr>
            <w:tcW w:w="0" w:type="auto"/>
            <w:vAlign w:val="bottom"/>
          </w:tcPr>
          <w:p w14:paraId="1BDF5D89" w14:textId="77777777" w:rsidR="003679E4" w:rsidRDefault="003F124B">
            <w:pPr>
              <w:spacing w:beforeAutospacing="1" w:afterAutospacing="1"/>
              <w:jc w:val="right"/>
            </w:pPr>
            <w:r>
              <w:rPr>
                <w:color w:val="000000"/>
              </w:rPr>
              <w:t>22%</w:t>
            </w:r>
          </w:p>
        </w:tc>
        <w:tc>
          <w:tcPr>
            <w:tcW w:w="0" w:type="auto"/>
            <w:vAlign w:val="bottom"/>
          </w:tcPr>
          <w:p w14:paraId="63140811" w14:textId="77777777" w:rsidR="003679E4" w:rsidRDefault="003F124B">
            <w:pPr>
              <w:spacing w:beforeAutospacing="1" w:afterAutospacing="1"/>
              <w:jc w:val="right"/>
            </w:pPr>
            <w:r>
              <w:rPr>
                <w:color w:val="000000"/>
              </w:rPr>
              <w:t>13,246</w:t>
            </w:r>
          </w:p>
        </w:tc>
        <w:tc>
          <w:tcPr>
            <w:tcW w:w="0" w:type="auto"/>
            <w:vAlign w:val="bottom"/>
          </w:tcPr>
          <w:p w14:paraId="12864FF7" w14:textId="77777777" w:rsidR="003679E4" w:rsidRDefault="003F124B">
            <w:pPr>
              <w:spacing w:beforeAutospacing="1" w:afterAutospacing="1"/>
              <w:jc w:val="right"/>
            </w:pPr>
            <w:r>
              <w:rPr>
                <w:color w:val="000000"/>
              </w:rPr>
              <w:t>18%</w:t>
            </w:r>
          </w:p>
        </w:tc>
      </w:tr>
      <w:tr w:rsidR="003679E4" w14:paraId="04E5C9A1" w14:textId="77777777">
        <w:trPr>
          <w:cantSplit/>
        </w:trPr>
        <w:tc>
          <w:tcPr>
            <w:tcW w:w="0" w:type="auto"/>
          </w:tcPr>
          <w:p w14:paraId="0503832D" w14:textId="77777777" w:rsidR="003679E4" w:rsidRDefault="003F124B">
            <w:pPr>
              <w:spacing w:beforeAutospacing="1" w:afterAutospacing="1"/>
            </w:pPr>
            <w:r>
              <w:rPr>
                <w:color w:val="000000"/>
              </w:rPr>
              <w:t>1980-1999</w:t>
            </w:r>
          </w:p>
        </w:tc>
        <w:tc>
          <w:tcPr>
            <w:tcW w:w="0" w:type="auto"/>
            <w:vAlign w:val="bottom"/>
          </w:tcPr>
          <w:p w14:paraId="72CC06F3" w14:textId="77777777" w:rsidR="003679E4" w:rsidRDefault="003F124B">
            <w:pPr>
              <w:spacing w:beforeAutospacing="1" w:afterAutospacing="1"/>
              <w:jc w:val="right"/>
            </w:pPr>
            <w:r>
              <w:rPr>
                <w:color w:val="000000"/>
              </w:rPr>
              <w:t>36,615</w:t>
            </w:r>
          </w:p>
        </w:tc>
        <w:tc>
          <w:tcPr>
            <w:tcW w:w="0" w:type="auto"/>
            <w:vAlign w:val="bottom"/>
          </w:tcPr>
          <w:p w14:paraId="18337B8F" w14:textId="77777777" w:rsidR="003679E4" w:rsidRDefault="003F124B">
            <w:pPr>
              <w:spacing w:beforeAutospacing="1" w:afterAutospacing="1"/>
              <w:jc w:val="right"/>
            </w:pPr>
            <w:r>
              <w:rPr>
                <w:color w:val="000000"/>
              </w:rPr>
              <w:t>35%</w:t>
            </w:r>
          </w:p>
        </w:tc>
        <w:tc>
          <w:tcPr>
            <w:tcW w:w="0" w:type="auto"/>
            <w:vAlign w:val="bottom"/>
          </w:tcPr>
          <w:p w14:paraId="0A17EA5B" w14:textId="77777777" w:rsidR="003679E4" w:rsidRDefault="003F124B">
            <w:pPr>
              <w:spacing w:beforeAutospacing="1" w:afterAutospacing="1"/>
              <w:jc w:val="right"/>
            </w:pPr>
            <w:r>
              <w:rPr>
                <w:color w:val="000000"/>
              </w:rPr>
              <w:t>25,531</w:t>
            </w:r>
          </w:p>
        </w:tc>
        <w:tc>
          <w:tcPr>
            <w:tcW w:w="0" w:type="auto"/>
            <w:vAlign w:val="bottom"/>
          </w:tcPr>
          <w:p w14:paraId="52864A86" w14:textId="77777777" w:rsidR="003679E4" w:rsidRDefault="003F124B">
            <w:pPr>
              <w:spacing w:beforeAutospacing="1" w:afterAutospacing="1"/>
              <w:jc w:val="right"/>
            </w:pPr>
            <w:r>
              <w:rPr>
                <w:color w:val="000000"/>
              </w:rPr>
              <w:t>35%</w:t>
            </w:r>
          </w:p>
        </w:tc>
      </w:tr>
      <w:tr w:rsidR="003679E4" w14:paraId="78A0B73A" w14:textId="77777777">
        <w:trPr>
          <w:cantSplit/>
        </w:trPr>
        <w:tc>
          <w:tcPr>
            <w:tcW w:w="0" w:type="auto"/>
          </w:tcPr>
          <w:p w14:paraId="7E74DBE2" w14:textId="77777777" w:rsidR="003679E4" w:rsidRDefault="003F124B">
            <w:pPr>
              <w:spacing w:beforeAutospacing="1" w:afterAutospacing="1"/>
            </w:pPr>
            <w:r>
              <w:rPr>
                <w:color w:val="000000"/>
              </w:rPr>
              <w:t>1950-1979</w:t>
            </w:r>
          </w:p>
        </w:tc>
        <w:tc>
          <w:tcPr>
            <w:tcW w:w="0" w:type="auto"/>
            <w:vAlign w:val="bottom"/>
          </w:tcPr>
          <w:p w14:paraId="6424685B" w14:textId="77777777" w:rsidR="003679E4" w:rsidRDefault="003F124B">
            <w:pPr>
              <w:spacing w:beforeAutospacing="1" w:afterAutospacing="1"/>
              <w:jc w:val="right"/>
            </w:pPr>
            <w:r>
              <w:rPr>
                <w:color w:val="000000"/>
              </w:rPr>
              <w:t>36,638</w:t>
            </w:r>
          </w:p>
        </w:tc>
        <w:tc>
          <w:tcPr>
            <w:tcW w:w="0" w:type="auto"/>
            <w:vAlign w:val="bottom"/>
          </w:tcPr>
          <w:p w14:paraId="63C4639E" w14:textId="77777777" w:rsidR="003679E4" w:rsidRDefault="003F124B">
            <w:pPr>
              <w:spacing w:beforeAutospacing="1" w:afterAutospacing="1"/>
              <w:jc w:val="right"/>
            </w:pPr>
            <w:r>
              <w:rPr>
                <w:color w:val="000000"/>
              </w:rPr>
              <w:t>35%</w:t>
            </w:r>
          </w:p>
        </w:tc>
        <w:tc>
          <w:tcPr>
            <w:tcW w:w="0" w:type="auto"/>
            <w:vAlign w:val="bottom"/>
          </w:tcPr>
          <w:p w14:paraId="002E8835" w14:textId="77777777" w:rsidR="003679E4" w:rsidRDefault="003F124B">
            <w:pPr>
              <w:spacing w:beforeAutospacing="1" w:afterAutospacing="1"/>
              <w:jc w:val="right"/>
            </w:pPr>
            <w:r>
              <w:rPr>
                <w:color w:val="000000"/>
              </w:rPr>
              <w:t>27,966</w:t>
            </w:r>
          </w:p>
        </w:tc>
        <w:tc>
          <w:tcPr>
            <w:tcW w:w="0" w:type="auto"/>
            <w:vAlign w:val="bottom"/>
          </w:tcPr>
          <w:p w14:paraId="142C0AA2" w14:textId="77777777" w:rsidR="003679E4" w:rsidRDefault="003F124B">
            <w:pPr>
              <w:spacing w:beforeAutospacing="1" w:afterAutospacing="1"/>
              <w:jc w:val="right"/>
            </w:pPr>
            <w:r>
              <w:rPr>
                <w:color w:val="000000"/>
              </w:rPr>
              <w:t>38%</w:t>
            </w:r>
          </w:p>
        </w:tc>
      </w:tr>
      <w:tr w:rsidR="003679E4" w14:paraId="7084D70C" w14:textId="77777777">
        <w:trPr>
          <w:cantSplit/>
        </w:trPr>
        <w:tc>
          <w:tcPr>
            <w:tcW w:w="0" w:type="auto"/>
          </w:tcPr>
          <w:p w14:paraId="48A21420" w14:textId="77777777" w:rsidR="003679E4" w:rsidRDefault="003F124B">
            <w:pPr>
              <w:spacing w:beforeAutospacing="1" w:afterAutospacing="1"/>
            </w:pPr>
            <w:r>
              <w:rPr>
                <w:color w:val="000000"/>
              </w:rPr>
              <w:t>Before 1950</w:t>
            </w:r>
          </w:p>
        </w:tc>
        <w:tc>
          <w:tcPr>
            <w:tcW w:w="0" w:type="auto"/>
            <w:vAlign w:val="bottom"/>
          </w:tcPr>
          <w:p w14:paraId="0CEAFCCD" w14:textId="77777777" w:rsidR="003679E4" w:rsidRDefault="003F124B">
            <w:pPr>
              <w:spacing w:beforeAutospacing="1" w:afterAutospacing="1"/>
              <w:jc w:val="right"/>
            </w:pPr>
            <w:r>
              <w:rPr>
                <w:color w:val="000000"/>
              </w:rPr>
              <w:t>7,125</w:t>
            </w:r>
          </w:p>
        </w:tc>
        <w:tc>
          <w:tcPr>
            <w:tcW w:w="0" w:type="auto"/>
            <w:vAlign w:val="bottom"/>
          </w:tcPr>
          <w:p w14:paraId="2DF0EA8A" w14:textId="77777777" w:rsidR="003679E4" w:rsidRDefault="003F124B">
            <w:pPr>
              <w:spacing w:beforeAutospacing="1" w:afterAutospacing="1"/>
              <w:jc w:val="right"/>
            </w:pPr>
            <w:r>
              <w:rPr>
                <w:color w:val="000000"/>
              </w:rPr>
              <w:t>7%</w:t>
            </w:r>
          </w:p>
        </w:tc>
        <w:tc>
          <w:tcPr>
            <w:tcW w:w="0" w:type="auto"/>
            <w:vAlign w:val="bottom"/>
          </w:tcPr>
          <w:p w14:paraId="0E626E1A" w14:textId="77777777" w:rsidR="003679E4" w:rsidRDefault="003F124B">
            <w:pPr>
              <w:spacing w:beforeAutospacing="1" w:afterAutospacing="1"/>
              <w:jc w:val="right"/>
            </w:pPr>
            <w:r>
              <w:rPr>
                <w:color w:val="000000"/>
              </w:rPr>
              <w:t>6,077</w:t>
            </w:r>
          </w:p>
        </w:tc>
        <w:tc>
          <w:tcPr>
            <w:tcW w:w="0" w:type="auto"/>
            <w:vAlign w:val="bottom"/>
          </w:tcPr>
          <w:p w14:paraId="7126973C" w14:textId="77777777" w:rsidR="003679E4" w:rsidRDefault="003F124B">
            <w:pPr>
              <w:spacing w:beforeAutospacing="1" w:afterAutospacing="1"/>
              <w:jc w:val="right"/>
            </w:pPr>
            <w:r>
              <w:rPr>
                <w:color w:val="000000"/>
              </w:rPr>
              <w:t>8%</w:t>
            </w:r>
          </w:p>
        </w:tc>
      </w:tr>
      <w:tr w:rsidR="003679E4" w14:paraId="2507CF82" w14:textId="77777777">
        <w:trPr>
          <w:cantSplit/>
        </w:trPr>
        <w:tc>
          <w:tcPr>
            <w:tcW w:w="0" w:type="auto"/>
          </w:tcPr>
          <w:p w14:paraId="333AEA1C" w14:textId="77777777" w:rsidR="003679E4" w:rsidRDefault="003F124B">
            <w:pPr>
              <w:spacing w:beforeAutospacing="1" w:afterAutospacing="1"/>
            </w:pPr>
            <w:r>
              <w:rPr>
                <w:rFonts w:ascii="Verdana" w:hAnsi="Verdana"/>
                <w:b/>
                <w:i/>
                <w:color w:val="000000"/>
                <w:sz w:val="16"/>
              </w:rPr>
              <w:t>Total</w:t>
            </w:r>
          </w:p>
        </w:tc>
        <w:tc>
          <w:tcPr>
            <w:tcW w:w="0" w:type="auto"/>
          </w:tcPr>
          <w:p w14:paraId="76340CA9" w14:textId="77777777" w:rsidR="003679E4" w:rsidRDefault="003F124B">
            <w:pPr>
              <w:spacing w:beforeAutospacing="1" w:afterAutospacing="1"/>
              <w:jc w:val="right"/>
            </w:pPr>
            <w:r>
              <w:rPr>
                <w:rFonts w:ascii="Verdana" w:hAnsi="Verdana"/>
                <w:b/>
                <w:i/>
                <w:color w:val="000000"/>
                <w:sz w:val="16"/>
              </w:rPr>
              <w:t>103,206</w:t>
            </w:r>
          </w:p>
        </w:tc>
        <w:tc>
          <w:tcPr>
            <w:tcW w:w="0" w:type="auto"/>
          </w:tcPr>
          <w:p w14:paraId="45D69D17" w14:textId="77777777" w:rsidR="003679E4" w:rsidRDefault="003F124B">
            <w:pPr>
              <w:spacing w:beforeAutospacing="1" w:afterAutospacing="1"/>
              <w:jc w:val="right"/>
            </w:pPr>
            <w:r>
              <w:rPr>
                <w:rFonts w:ascii="Verdana" w:hAnsi="Verdana"/>
                <w:b/>
                <w:i/>
                <w:color w:val="000000"/>
                <w:sz w:val="16"/>
              </w:rPr>
              <w:t>99%</w:t>
            </w:r>
          </w:p>
        </w:tc>
        <w:tc>
          <w:tcPr>
            <w:tcW w:w="0" w:type="auto"/>
          </w:tcPr>
          <w:p w14:paraId="55555232" w14:textId="77777777" w:rsidR="003679E4" w:rsidRDefault="003F124B">
            <w:pPr>
              <w:spacing w:beforeAutospacing="1" w:afterAutospacing="1"/>
              <w:jc w:val="right"/>
            </w:pPr>
            <w:r>
              <w:rPr>
                <w:rFonts w:ascii="Verdana" w:hAnsi="Verdana"/>
                <w:b/>
                <w:i/>
                <w:color w:val="000000"/>
                <w:sz w:val="16"/>
              </w:rPr>
              <w:t>72,820</w:t>
            </w:r>
          </w:p>
        </w:tc>
        <w:tc>
          <w:tcPr>
            <w:tcW w:w="0" w:type="auto"/>
          </w:tcPr>
          <w:p w14:paraId="453F3602" w14:textId="77777777" w:rsidR="003679E4" w:rsidRDefault="003F124B">
            <w:pPr>
              <w:spacing w:beforeAutospacing="1" w:afterAutospacing="1"/>
              <w:jc w:val="right"/>
            </w:pPr>
            <w:r>
              <w:rPr>
                <w:rFonts w:ascii="Verdana" w:hAnsi="Verdana"/>
                <w:b/>
                <w:i/>
                <w:color w:val="000000"/>
                <w:sz w:val="16"/>
              </w:rPr>
              <w:t>99%</w:t>
            </w:r>
          </w:p>
        </w:tc>
      </w:tr>
    </w:tbl>
    <w:p w14:paraId="37B06D78" w14:textId="0BD407A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69" w:author="Duarte, Catherine" w:date="2020-07-31T15:02:00Z">
        <w:r w:rsidR="00164AF5">
          <w:rPr>
            <w:rFonts w:asciiTheme="minorHAnsi" w:hAnsiTheme="minorHAnsi"/>
            <w:noProof/>
          </w:rPr>
          <w:t>33</w:t>
        </w:r>
      </w:ins>
      <w:del w:id="170" w:author="Duarte, Catherine" w:date="2020-07-31T15:02:00Z">
        <w:r w:rsidDel="00164AF5">
          <w:rPr>
            <w:rFonts w:asciiTheme="minorHAnsi" w:hAnsiTheme="minorHAnsi"/>
            <w:noProof/>
          </w:rPr>
          <w:delText>38</w:delText>
        </w:r>
      </w:del>
      <w:r>
        <w:rPr>
          <w:rFonts w:asciiTheme="minorHAnsi" w:hAnsiTheme="minorHAnsi"/>
        </w:rPr>
        <w:fldChar w:fldCharType="end"/>
      </w:r>
      <w:r>
        <w:rPr>
          <w:rFonts w:asciiTheme="minorHAnsi" w:hAnsiTheme="minorHAnsi"/>
        </w:rPr>
        <w:t xml:space="preserve"> – Year Unit Built</w:t>
      </w:r>
    </w:p>
    <w:p w14:paraId="066453C3" w14:textId="77777777" w:rsidR="00E235F4" w:rsidRDefault="00E235F4">
      <w:pPr>
        <w:rPr>
          <w:vanish/>
        </w:rPr>
      </w:pPr>
    </w:p>
    <w:tbl>
      <w:tblPr>
        <w:tblW w:w="2742" w:type="pct"/>
        <w:tblInd w:w="115" w:type="dxa"/>
        <w:tblLook w:val="01E0" w:firstRow="1" w:lastRow="1" w:firstColumn="1" w:lastColumn="1" w:noHBand="0" w:noVBand="0"/>
      </w:tblPr>
      <w:tblGrid>
        <w:gridCol w:w="5133"/>
      </w:tblGrid>
      <w:tr w:rsidR="00E235F4" w14:paraId="361CF3F3" w14:textId="77777777">
        <w:tc>
          <w:tcPr>
            <w:tcW w:w="0" w:type="auto"/>
          </w:tcPr>
          <w:p w14:paraId="51EE1809" w14:textId="77777777" w:rsidR="00E235F4" w:rsidRDefault="00F65F8D">
            <w:pPr>
              <w:keepNext/>
              <w:widowControl w:val="0"/>
              <w:spacing w:after="0" w:line="240" w:lineRule="auto"/>
            </w:pPr>
            <w:r>
              <w:rPr>
                <w:b/>
                <w:sz w:val="16"/>
                <w:szCs w:val="16"/>
              </w:rPr>
              <w:t>Alternate Data Source Name:</w:t>
            </w:r>
          </w:p>
        </w:tc>
      </w:tr>
      <w:tr w:rsidR="003679E4" w14:paraId="7675A0F4" w14:textId="77777777">
        <w:trPr>
          <w:cantSplit/>
        </w:trPr>
        <w:tc>
          <w:tcPr>
            <w:tcW w:w="0" w:type="auto"/>
          </w:tcPr>
          <w:p w14:paraId="0FC79396" w14:textId="77777777" w:rsidR="003679E4" w:rsidRDefault="003F124B">
            <w:pPr>
              <w:spacing w:beforeAutospacing="1" w:afterAutospacing="1"/>
            </w:pPr>
            <w:r>
              <w:rPr>
                <w:color w:val="000000"/>
                <w:sz w:val="16"/>
              </w:rPr>
              <w:t>2013-2017 ACS 5-Yr Estimates</w:t>
            </w:r>
          </w:p>
        </w:tc>
      </w:tr>
    </w:tbl>
    <w:p w14:paraId="19ACAB13"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015623FE" w14:textId="77777777">
        <w:trPr>
          <w:cantSplit/>
        </w:trPr>
        <w:tc>
          <w:tcPr>
            <w:tcW w:w="1973" w:type="dxa"/>
          </w:tcPr>
          <w:p w14:paraId="102BCA40"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7AFAC4A0" w14:textId="77777777" w:rsidR="003679E4" w:rsidRDefault="003F124B" w:rsidP="00476147">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60AF701C" w14:textId="77777777" w:rsidR="00E235F4" w:rsidRDefault="00E235F4">
      <w:pPr>
        <w:spacing w:after="0" w:line="240" w:lineRule="auto"/>
      </w:pPr>
    </w:p>
    <w:p w14:paraId="456CBBCA" w14:textId="77777777" w:rsidR="003679E4" w:rsidRDefault="003F124B">
      <w:r>
        <w:rPr>
          <w:b/>
        </w:rPr>
        <w:t>Year Unit Built</w:t>
      </w:r>
    </w:p>
    <w:p w14:paraId="776CFC9C" w14:textId="77777777" w:rsidR="003679E4" w:rsidRDefault="003F124B" w:rsidP="00476147">
      <w:pPr>
        <w:spacing w:beforeAutospacing="1" w:afterAutospacing="1"/>
        <w:jc w:val="both"/>
      </w:pPr>
      <w:r>
        <w:t>The year a house is built is often correlated with whether or not it is in substandard condition. Older homes are more likely to need regular maintenance in order to provide safe and secure living environments for residents. When looking at the age of a home an important factor is whether it was built before 1978. Prior to 1978 lead-based paint was used in many homes and the presence of that paint can cause significant health problems for residents, particularly children, the elderly, and those with compromised immune systems. Due to the way data is collected by the US Census Bureau, homes built prior to 1980 will be considered as having a possible lead-based paint hazard.</w:t>
      </w:r>
    </w:p>
    <w:p w14:paraId="2B23F0C6" w14:textId="77777777" w:rsidR="003679E4" w:rsidRDefault="003F124B" w:rsidP="00476147">
      <w:pPr>
        <w:spacing w:beforeAutospacing="1" w:afterAutospacing="1"/>
        <w:jc w:val="both"/>
      </w:pPr>
      <w:r>
        <w:t>The majority of both renter-occupied and owner-occupied housing units were built between 1950 and 1999. Since 2000, over 36,000 units have been added to the market. Approximately two-thirds of the new units constructed are owner-occupied. There are currently over 77,000 housing units that were built before 1980. These homes are at an increased risk of Lead-Based Paint Hazard and may need significant remediation during any rehabilitation that may occur as they age. </w:t>
      </w:r>
    </w:p>
    <w:p w14:paraId="1CD89866" w14:textId="77777777" w:rsidR="003679E4" w:rsidRDefault="003F124B">
      <w:pPr>
        <w:spacing w:beforeAutospacing="1" w:afterAutospacing="1"/>
      </w:pPr>
      <w:r>
        <w:lastRenderedPageBreak/>
        <w:t>Source: 2013-2017 American Community Survey 5-Year Estimates </w:t>
      </w:r>
    </w:p>
    <w:p w14:paraId="3C5B4AEF" w14:textId="77777777" w:rsidR="003679E4" w:rsidRDefault="003F124B">
      <w:r>
        <w:rPr>
          <w:b/>
        </w:rPr>
        <w:t>Age of Housing</w:t>
      </w:r>
    </w:p>
    <w:p w14:paraId="1556906A" w14:textId="77777777" w:rsidR="003679E4" w:rsidRDefault="003F124B" w:rsidP="00476147">
      <w:pPr>
        <w:spacing w:beforeAutospacing="1" w:afterAutospacing="1"/>
        <w:jc w:val="both"/>
      </w:pPr>
      <w:r>
        <w:t>The maps below depict the prevalence of older housing units in the City. The first set of maps identifies the percentage of rental units built prior to 1940 while the second set of maps depicts rental units built prior to 1980. The darker shaded areas have higher concentrations of the older housing stock. The City of Colorado Springs exhibits a classic building pattern for an expanding urban area. Older homes are heavily concentrated in a downtown area and newer homes expand outwards from this center. </w:t>
      </w:r>
    </w:p>
    <w:p w14:paraId="34EEE0F7" w14:textId="77777777" w:rsidR="003679E4" w:rsidRDefault="003F124B" w:rsidP="00476147">
      <w:pPr>
        <w:spacing w:beforeAutospacing="1" w:afterAutospacing="1"/>
        <w:jc w:val="both"/>
      </w:pPr>
      <w:r>
        <w:t>Source: 2013-2017 American Community Survey 5-Year Estimates </w:t>
      </w:r>
    </w:p>
    <w:p w14:paraId="4B392EE2" w14:textId="77777777" w:rsidR="003679E4" w:rsidRDefault="003F124B">
      <w:pPr>
        <w:spacing w:after="0" w:line="240" w:lineRule="auto"/>
      </w:pPr>
      <w:r>
        <w:rPr>
          <w:b/>
          <w:noProof/>
        </w:rPr>
        <w:drawing>
          <wp:inline distT="0" distB="0" distL="0" distR="0" wp14:anchorId="1A043A4E" wp14:editId="2F3D8E17">
            <wp:extent cx="5020950" cy="5689600"/>
            <wp:effectExtent l="12700" t="12700" r="825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8530" cy="5698189"/>
                    </a:xfrm>
                    <a:prstGeom prst="rect">
                      <a:avLst/>
                    </a:prstGeom>
                    <a:ln>
                      <a:solidFill>
                        <a:schemeClr val="tx1"/>
                      </a:solidFill>
                    </a:ln>
                  </pic:spPr>
                </pic:pic>
              </a:graphicData>
            </a:graphic>
          </wp:inline>
        </w:drawing>
      </w:r>
      <w:r>
        <w:rPr>
          <w:b/>
        </w:rPr>
        <w:br/>
      </w:r>
    </w:p>
    <w:p w14:paraId="6BC8750E" w14:textId="77777777" w:rsidR="003679E4" w:rsidRDefault="003F124B">
      <w:pPr>
        <w:spacing w:after="0" w:line="240" w:lineRule="auto"/>
        <w:rPr>
          <w:b/>
        </w:rPr>
      </w:pPr>
      <w:r>
        <w:rPr>
          <w:b/>
          <w:noProof/>
        </w:rPr>
        <w:lastRenderedPageBreak/>
        <w:drawing>
          <wp:inline distT="0" distB="0" distL="0" distR="0" wp14:anchorId="6780D455" wp14:editId="545EA1C3">
            <wp:extent cx="5013314" cy="5676900"/>
            <wp:effectExtent l="12700" t="12700" r="1651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1022" cy="5685628"/>
                    </a:xfrm>
                    <a:prstGeom prst="rect">
                      <a:avLst/>
                    </a:prstGeom>
                    <a:ln>
                      <a:solidFill>
                        <a:schemeClr val="tx1"/>
                      </a:solidFill>
                    </a:ln>
                  </pic:spPr>
                </pic:pic>
              </a:graphicData>
            </a:graphic>
          </wp:inline>
        </w:drawing>
      </w:r>
      <w:r>
        <w:rPr>
          <w:b/>
        </w:rPr>
        <w:br/>
      </w:r>
    </w:p>
    <w:p w14:paraId="043F9BF1" w14:textId="77777777" w:rsidR="00476147" w:rsidRDefault="00476147">
      <w:pPr>
        <w:spacing w:after="0" w:line="240" w:lineRule="auto"/>
      </w:pPr>
      <w:r>
        <w:br w:type="page"/>
      </w:r>
    </w:p>
    <w:p w14:paraId="174E17CA" w14:textId="77777777" w:rsidR="00E235F4" w:rsidRDefault="00E235F4">
      <w:pPr>
        <w:spacing w:after="0" w:line="240" w:lineRule="auto"/>
      </w:pPr>
    </w:p>
    <w:p w14:paraId="29F34C71" w14:textId="77777777" w:rsidR="00E235F4" w:rsidRDefault="00F65F8D">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235F4" w14:paraId="400BBF85" w14:textId="77777777">
        <w:trPr>
          <w:cantSplit/>
          <w:tblHeader/>
        </w:trPr>
        <w:tc>
          <w:tcPr>
            <w:tcW w:w="5314" w:type="dxa"/>
            <w:vMerge w:val="restart"/>
          </w:tcPr>
          <w:p w14:paraId="75C85D65" w14:textId="77777777" w:rsidR="00E235F4" w:rsidRDefault="00F65F8D">
            <w:pPr>
              <w:keepNext/>
              <w:widowControl w:val="0"/>
              <w:spacing w:after="0" w:line="240" w:lineRule="auto"/>
              <w:jc w:val="center"/>
            </w:pPr>
            <w:r>
              <w:rPr>
                <w:b/>
                <w:bCs/>
              </w:rPr>
              <w:t>Risk of Lead-Based Paint Hazard</w:t>
            </w:r>
          </w:p>
        </w:tc>
        <w:tc>
          <w:tcPr>
            <w:tcW w:w="1080" w:type="dxa"/>
            <w:gridSpan w:val="2"/>
          </w:tcPr>
          <w:p w14:paraId="22B3DD6F" w14:textId="77777777" w:rsidR="00E235F4" w:rsidRDefault="00F65F8D">
            <w:pPr>
              <w:keepNext/>
              <w:widowControl w:val="0"/>
              <w:spacing w:after="0" w:line="240" w:lineRule="auto"/>
              <w:jc w:val="center"/>
            </w:pPr>
            <w:r>
              <w:rPr>
                <w:b/>
                <w:bCs/>
              </w:rPr>
              <w:t>Owner-Occupied</w:t>
            </w:r>
          </w:p>
        </w:tc>
        <w:tc>
          <w:tcPr>
            <w:tcW w:w="1080" w:type="dxa"/>
            <w:gridSpan w:val="2"/>
          </w:tcPr>
          <w:p w14:paraId="6942BAF9" w14:textId="77777777" w:rsidR="00E235F4" w:rsidRDefault="00F65F8D">
            <w:pPr>
              <w:keepNext/>
              <w:widowControl w:val="0"/>
              <w:spacing w:after="0" w:line="240" w:lineRule="auto"/>
              <w:jc w:val="center"/>
              <w:rPr>
                <w:b/>
                <w:bCs/>
              </w:rPr>
            </w:pPr>
            <w:r>
              <w:rPr>
                <w:b/>
                <w:bCs/>
              </w:rPr>
              <w:t>Renter-Occupied</w:t>
            </w:r>
          </w:p>
        </w:tc>
      </w:tr>
      <w:tr w:rsidR="00E235F4" w14:paraId="05EE7250" w14:textId="77777777">
        <w:trPr>
          <w:cantSplit/>
          <w:tblHeader/>
        </w:trPr>
        <w:tc>
          <w:tcPr>
            <w:tcW w:w="5314" w:type="dxa"/>
            <w:vMerge/>
          </w:tcPr>
          <w:p w14:paraId="1DBF1BB9" w14:textId="77777777" w:rsidR="00E235F4" w:rsidRDefault="00E235F4">
            <w:pPr>
              <w:keepNext/>
              <w:widowControl w:val="0"/>
              <w:spacing w:after="0" w:line="240" w:lineRule="auto"/>
              <w:jc w:val="center"/>
            </w:pPr>
          </w:p>
        </w:tc>
        <w:tc>
          <w:tcPr>
            <w:tcW w:w="1080" w:type="dxa"/>
          </w:tcPr>
          <w:p w14:paraId="479749D8" w14:textId="77777777" w:rsidR="00E235F4" w:rsidRDefault="00F65F8D">
            <w:pPr>
              <w:keepNext/>
              <w:widowControl w:val="0"/>
              <w:spacing w:after="0" w:line="240" w:lineRule="auto"/>
              <w:jc w:val="center"/>
            </w:pPr>
            <w:r>
              <w:rPr>
                <w:b/>
                <w:bCs/>
              </w:rPr>
              <w:t>Number</w:t>
            </w:r>
          </w:p>
        </w:tc>
        <w:tc>
          <w:tcPr>
            <w:tcW w:w="1080" w:type="dxa"/>
          </w:tcPr>
          <w:p w14:paraId="11F8C1CE" w14:textId="77777777" w:rsidR="00E235F4" w:rsidRDefault="00F65F8D">
            <w:pPr>
              <w:keepNext/>
              <w:widowControl w:val="0"/>
              <w:spacing w:after="0" w:line="240" w:lineRule="auto"/>
              <w:jc w:val="center"/>
            </w:pPr>
            <w:r>
              <w:rPr>
                <w:b/>
                <w:bCs/>
              </w:rPr>
              <w:t>%</w:t>
            </w:r>
          </w:p>
        </w:tc>
        <w:tc>
          <w:tcPr>
            <w:tcW w:w="1080" w:type="dxa"/>
          </w:tcPr>
          <w:p w14:paraId="0F2FC99D" w14:textId="77777777" w:rsidR="00E235F4" w:rsidRDefault="00F65F8D">
            <w:pPr>
              <w:keepNext/>
              <w:widowControl w:val="0"/>
              <w:spacing w:after="0" w:line="240" w:lineRule="auto"/>
              <w:jc w:val="center"/>
            </w:pPr>
            <w:r>
              <w:rPr>
                <w:b/>
                <w:bCs/>
              </w:rPr>
              <w:t>Number</w:t>
            </w:r>
          </w:p>
        </w:tc>
        <w:tc>
          <w:tcPr>
            <w:tcW w:w="1080" w:type="dxa"/>
          </w:tcPr>
          <w:p w14:paraId="37565458" w14:textId="77777777" w:rsidR="00E235F4" w:rsidRDefault="00F65F8D">
            <w:pPr>
              <w:keepNext/>
              <w:widowControl w:val="0"/>
              <w:spacing w:after="0" w:line="240" w:lineRule="auto"/>
              <w:jc w:val="center"/>
            </w:pPr>
            <w:r>
              <w:rPr>
                <w:b/>
                <w:bCs/>
              </w:rPr>
              <w:t>%</w:t>
            </w:r>
          </w:p>
        </w:tc>
      </w:tr>
      <w:tr w:rsidR="003679E4" w14:paraId="412298DA" w14:textId="77777777">
        <w:trPr>
          <w:cantSplit/>
        </w:trPr>
        <w:tc>
          <w:tcPr>
            <w:tcW w:w="5280" w:type="dxa"/>
          </w:tcPr>
          <w:p w14:paraId="27A41F56" w14:textId="77777777" w:rsidR="003679E4" w:rsidRDefault="003F124B">
            <w:pPr>
              <w:spacing w:beforeAutospacing="1" w:afterAutospacing="1"/>
            </w:pPr>
            <w:r>
              <w:rPr>
                <w:color w:val="000000"/>
              </w:rPr>
              <w:t>Total Number of Units Built Before 1980</w:t>
            </w:r>
          </w:p>
        </w:tc>
        <w:tc>
          <w:tcPr>
            <w:tcW w:w="1074" w:type="dxa"/>
            <w:vAlign w:val="bottom"/>
          </w:tcPr>
          <w:p w14:paraId="5E52E987" w14:textId="77777777" w:rsidR="003679E4" w:rsidRDefault="003F124B">
            <w:pPr>
              <w:spacing w:beforeAutospacing="1" w:afterAutospacing="1"/>
              <w:jc w:val="right"/>
            </w:pPr>
            <w:r>
              <w:rPr>
                <w:color w:val="000000"/>
              </w:rPr>
              <w:t>43,763</w:t>
            </w:r>
          </w:p>
        </w:tc>
        <w:tc>
          <w:tcPr>
            <w:tcW w:w="1074" w:type="dxa"/>
            <w:vAlign w:val="bottom"/>
          </w:tcPr>
          <w:p w14:paraId="2DD5BE3B" w14:textId="77777777" w:rsidR="003679E4" w:rsidRDefault="003F124B">
            <w:pPr>
              <w:spacing w:beforeAutospacing="1" w:afterAutospacing="1"/>
              <w:jc w:val="right"/>
            </w:pPr>
            <w:r>
              <w:rPr>
                <w:color w:val="000000"/>
              </w:rPr>
              <w:t>42%</w:t>
            </w:r>
          </w:p>
        </w:tc>
        <w:tc>
          <w:tcPr>
            <w:tcW w:w="1074" w:type="dxa"/>
            <w:vAlign w:val="bottom"/>
          </w:tcPr>
          <w:p w14:paraId="7BEF9D45" w14:textId="77777777" w:rsidR="003679E4" w:rsidRDefault="003F124B">
            <w:pPr>
              <w:spacing w:beforeAutospacing="1" w:afterAutospacing="1"/>
              <w:jc w:val="right"/>
            </w:pPr>
            <w:r>
              <w:rPr>
                <w:color w:val="000000"/>
              </w:rPr>
              <w:t>34,043</w:t>
            </w:r>
          </w:p>
        </w:tc>
        <w:tc>
          <w:tcPr>
            <w:tcW w:w="1074" w:type="dxa"/>
            <w:vAlign w:val="bottom"/>
          </w:tcPr>
          <w:p w14:paraId="327156FB" w14:textId="77777777" w:rsidR="003679E4" w:rsidRDefault="003F124B">
            <w:pPr>
              <w:spacing w:beforeAutospacing="1" w:afterAutospacing="1"/>
              <w:jc w:val="right"/>
            </w:pPr>
            <w:r>
              <w:rPr>
                <w:color w:val="000000"/>
              </w:rPr>
              <w:t>47%</w:t>
            </w:r>
          </w:p>
        </w:tc>
      </w:tr>
    </w:tbl>
    <w:p w14:paraId="674EA97A" w14:textId="77777777" w:rsidR="00E235F4" w:rsidRDefault="00E235F4">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235F4" w14:paraId="219FE5D0" w14:textId="77777777">
        <w:trPr>
          <w:cantSplit/>
          <w:hidden/>
        </w:trPr>
        <w:tc>
          <w:tcPr>
            <w:tcW w:w="5314" w:type="dxa"/>
            <w:tcBorders>
              <w:top w:val="nil"/>
            </w:tcBorders>
          </w:tcPr>
          <w:p w14:paraId="4FC895B2" w14:textId="77777777" w:rsidR="00E235F4" w:rsidRDefault="00E235F4">
            <w:pPr>
              <w:keepNext/>
              <w:widowControl w:val="0"/>
              <w:spacing w:after="0" w:line="240" w:lineRule="auto"/>
              <w:rPr>
                <w:vanish/>
              </w:rPr>
            </w:pPr>
          </w:p>
        </w:tc>
        <w:tc>
          <w:tcPr>
            <w:tcW w:w="1080" w:type="dxa"/>
            <w:tcBorders>
              <w:top w:val="nil"/>
            </w:tcBorders>
          </w:tcPr>
          <w:p w14:paraId="5D23A87A" w14:textId="77777777" w:rsidR="00E235F4" w:rsidRDefault="00E235F4">
            <w:pPr>
              <w:keepNext/>
              <w:widowControl w:val="0"/>
              <w:spacing w:after="0" w:line="240" w:lineRule="auto"/>
              <w:rPr>
                <w:vanish/>
              </w:rPr>
            </w:pPr>
          </w:p>
        </w:tc>
        <w:tc>
          <w:tcPr>
            <w:tcW w:w="1080" w:type="dxa"/>
            <w:tcBorders>
              <w:top w:val="nil"/>
            </w:tcBorders>
          </w:tcPr>
          <w:p w14:paraId="3C032FDB" w14:textId="77777777" w:rsidR="00E235F4" w:rsidRDefault="00E235F4">
            <w:pPr>
              <w:keepNext/>
              <w:widowControl w:val="0"/>
              <w:spacing w:after="0" w:line="240" w:lineRule="auto"/>
              <w:rPr>
                <w:vanish/>
              </w:rPr>
            </w:pPr>
          </w:p>
        </w:tc>
        <w:tc>
          <w:tcPr>
            <w:tcW w:w="1080" w:type="dxa"/>
            <w:tcBorders>
              <w:top w:val="nil"/>
            </w:tcBorders>
          </w:tcPr>
          <w:p w14:paraId="614FAEBC" w14:textId="77777777" w:rsidR="00E235F4" w:rsidRDefault="00E235F4">
            <w:pPr>
              <w:keepNext/>
              <w:widowControl w:val="0"/>
              <w:spacing w:after="0" w:line="240" w:lineRule="auto"/>
              <w:rPr>
                <w:vanish/>
              </w:rPr>
            </w:pPr>
          </w:p>
        </w:tc>
        <w:tc>
          <w:tcPr>
            <w:tcW w:w="1080" w:type="dxa"/>
            <w:tcBorders>
              <w:top w:val="nil"/>
            </w:tcBorders>
          </w:tcPr>
          <w:p w14:paraId="48EF5BC1" w14:textId="77777777" w:rsidR="00E235F4" w:rsidRDefault="00E235F4">
            <w:pPr>
              <w:keepNext/>
              <w:widowControl w:val="0"/>
              <w:spacing w:after="0" w:line="240" w:lineRule="auto"/>
              <w:rPr>
                <w:vanish/>
              </w:rPr>
            </w:pPr>
          </w:p>
        </w:tc>
      </w:tr>
      <w:tr w:rsidR="003679E4" w14:paraId="1175F6D4" w14:textId="77777777">
        <w:trPr>
          <w:cantSplit/>
        </w:trPr>
        <w:tc>
          <w:tcPr>
            <w:tcW w:w="5280" w:type="dxa"/>
          </w:tcPr>
          <w:p w14:paraId="0E402938" w14:textId="77777777" w:rsidR="003679E4" w:rsidRDefault="003F124B">
            <w:pPr>
              <w:spacing w:beforeAutospacing="1" w:afterAutospacing="1"/>
            </w:pPr>
            <w:r>
              <w:rPr>
                <w:color w:val="000000"/>
              </w:rPr>
              <w:t>Housing Units build before 1980 with children present</w:t>
            </w:r>
          </w:p>
        </w:tc>
        <w:tc>
          <w:tcPr>
            <w:tcW w:w="1074" w:type="dxa"/>
            <w:vAlign w:val="bottom"/>
          </w:tcPr>
          <w:p w14:paraId="4E79F5DA" w14:textId="77777777" w:rsidR="003679E4" w:rsidRDefault="003F124B">
            <w:pPr>
              <w:spacing w:beforeAutospacing="1" w:afterAutospacing="1"/>
              <w:jc w:val="right"/>
            </w:pPr>
            <w:r>
              <w:rPr>
                <w:color w:val="000000"/>
              </w:rPr>
              <w:t>17,221</w:t>
            </w:r>
          </w:p>
        </w:tc>
        <w:tc>
          <w:tcPr>
            <w:tcW w:w="1074" w:type="dxa"/>
            <w:vAlign w:val="bottom"/>
          </w:tcPr>
          <w:p w14:paraId="37D981FD" w14:textId="77777777" w:rsidR="003679E4" w:rsidRDefault="003F124B">
            <w:pPr>
              <w:spacing w:beforeAutospacing="1" w:afterAutospacing="1"/>
              <w:jc w:val="right"/>
            </w:pPr>
            <w:r>
              <w:rPr>
                <w:color w:val="000000"/>
              </w:rPr>
              <w:t>17%</w:t>
            </w:r>
          </w:p>
        </w:tc>
        <w:tc>
          <w:tcPr>
            <w:tcW w:w="1074" w:type="dxa"/>
            <w:vAlign w:val="bottom"/>
          </w:tcPr>
          <w:p w14:paraId="2E5C9FED" w14:textId="77777777" w:rsidR="003679E4" w:rsidRDefault="003F124B">
            <w:pPr>
              <w:spacing w:beforeAutospacing="1" w:afterAutospacing="1"/>
              <w:jc w:val="right"/>
            </w:pPr>
            <w:r>
              <w:rPr>
                <w:color w:val="000000"/>
              </w:rPr>
              <w:t>8,752</w:t>
            </w:r>
          </w:p>
        </w:tc>
        <w:tc>
          <w:tcPr>
            <w:tcW w:w="1074" w:type="dxa"/>
            <w:vAlign w:val="bottom"/>
          </w:tcPr>
          <w:p w14:paraId="327018D8" w14:textId="77777777" w:rsidR="003679E4" w:rsidRDefault="003F124B">
            <w:pPr>
              <w:spacing w:beforeAutospacing="1" w:afterAutospacing="1"/>
              <w:jc w:val="right"/>
            </w:pPr>
            <w:r>
              <w:rPr>
                <w:color w:val="000000"/>
              </w:rPr>
              <w:t>12%</w:t>
            </w:r>
          </w:p>
        </w:tc>
      </w:tr>
    </w:tbl>
    <w:p w14:paraId="758AED1E" w14:textId="158B4B31"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71" w:author="Duarte, Catherine" w:date="2020-07-31T15:02:00Z">
        <w:r w:rsidR="00164AF5">
          <w:rPr>
            <w:rFonts w:asciiTheme="minorHAnsi" w:hAnsiTheme="minorHAnsi"/>
            <w:noProof/>
          </w:rPr>
          <w:t>34</w:t>
        </w:r>
      </w:ins>
      <w:del w:id="172" w:author="Duarte, Catherine" w:date="2020-07-31T15:02:00Z">
        <w:r w:rsidDel="00164AF5">
          <w:rPr>
            <w:rFonts w:asciiTheme="minorHAnsi" w:hAnsiTheme="minorHAnsi"/>
            <w:noProof/>
          </w:rPr>
          <w:delText>39</w:delText>
        </w:r>
      </w:del>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E235F4" w14:paraId="2F56795F" w14:textId="77777777">
        <w:trPr>
          <w:cantSplit/>
        </w:trPr>
        <w:tc>
          <w:tcPr>
            <w:tcW w:w="1073" w:type="dxa"/>
          </w:tcPr>
          <w:p w14:paraId="6DB78A63" w14:textId="77777777" w:rsidR="00E235F4" w:rsidRDefault="00F65F8D">
            <w:pPr>
              <w:spacing w:after="0" w:line="240" w:lineRule="auto"/>
              <w:rPr>
                <w:rFonts w:cs="Arial"/>
                <w:sz w:val="16"/>
                <w:szCs w:val="16"/>
              </w:rPr>
            </w:pPr>
            <w:r>
              <w:rPr>
                <w:b/>
                <w:bCs/>
                <w:sz w:val="16"/>
                <w:szCs w:val="16"/>
              </w:rPr>
              <w:t>Data Source:</w:t>
            </w:r>
          </w:p>
        </w:tc>
        <w:tc>
          <w:tcPr>
            <w:tcW w:w="8503" w:type="dxa"/>
          </w:tcPr>
          <w:p w14:paraId="3544E6C9" w14:textId="77777777" w:rsidR="003679E4" w:rsidRDefault="003F124B">
            <w:pPr>
              <w:spacing w:beforeAutospacing="1" w:afterAutospacing="1"/>
              <w:rPr>
                <w:rFonts w:cs="Arial"/>
                <w:sz w:val="16"/>
                <w:szCs w:val="16"/>
              </w:rPr>
            </w:pPr>
            <w:r>
              <w:rPr>
                <w:rFonts w:cs="Arial"/>
                <w:sz w:val="16"/>
                <w:szCs w:val="16"/>
              </w:rPr>
              <w:t>2011-2015 ACS (Total Units) 2011-2015 CHAS (Units with Children present)</w:t>
            </w:r>
          </w:p>
        </w:tc>
      </w:tr>
    </w:tbl>
    <w:p w14:paraId="237B0EE0" w14:textId="77777777" w:rsidR="00E235F4" w:rsidRDefault="00E235F4">
      <w:pPr>
        <w:rPr>
          <w:vanish/>
        </w:rPr>
      </w:pPr>
    </w:p>
    <w:p w14:paraId="42F6674A" w14:textId="77777777" w:rsidR="00E235F4" w:rsidRDefault="00E235F4">
      <w:pPr>
        <w:rPr>
          <w:b/>
          <w:bCs/>
          <w:vanish/>
          <w:sz w:val="16"/>
          <w:szCs w:val="16"/>
        </w:rPr>
      </w:pPr>
    </w:p>
    <w:p w14:paraId="01E55967" w14:textId="77777777" w:rsidR="00E235F4" w:rsidRDefault="00E235F4">
      <w:pPr>
        <w:spacing w:after="0" w:line="240" w:lineRule="auto"/>
      </w:pPr>
    </w:p>
    <w:p w14:paraId="56A37DE3" w14:textId="77777777" w:rsidR="003679E4" w:rsidRDefault="003F124B">
      <w:r>
        <w:rPr>
          <w:b/>
        </w:rPr>
        <w:t>Lead-Based Paint Hazard</w:t>
      </w:r>
    </w:p>
    <w:p w14:paraId="59215385" w14:textId="77777777" w:rsidR="003679E4" w:rsidRDefault="003F124B" w:rsidP="00476147">
      <w:pPr>
        <w:spacing w:beforeAutospacing="1" w:afterAutospacing="1"/>
        <w:jc w:val="both"/>
      </w:pPr>
      <w:r>
        <w:t>As mentioned previously, any housing unit built prior to 1980 may contain lead-based paint in portions of the home. The most common locations are window and door frames, walls, and ceilings, and in some cases throughout the entire home. Thus, it is generally accepted that these homes at least have a risk of lead-based paint hazards and should be tested in accordance with HUD standards. The greatest potential for lead-based paint and other environmental and safety hazards is in homes built before 1980. Within the City there are over 77,000 total housing units (both owner- and renter-occupied) built before 1980. </w:t>
      </w:r>
    </w:p>
    <w:p w14:paraId="6E8DEEEE" w14:textId="77777777" w:rsidR="00E235F4" w:rsidRDefault="003F124B" w:rsidP="00476147">
      <w:pPr>
        <w:spacing w:beforeAutospacing="1" w:afterAutospacing="1"/>
        <w:jc w:val="both"/>
      </w:pPr>
      <w:r>
        <w:t>Later in this section, we analyze lead-based paint hazards and risk for lead exposure for older owner- and renter-occupied housing for families with children.</w:t>
      </w:r>
    </w:p>
    <w:p w14:paraId="56140397" w14:textId="77777777" w:rsidR="00E235F4" w:rsidRDefault="00E235F4">
      <w:pPr>
        <w:rPr>
          <w:vanish/>
        </w:rPr>
      </w:pPr>
    </w:p>
    <w:p w14:paraId="58DA9DAF" w14:textId="77777777" w:rsidR="00E235F4" w:rsidRDefault="00E235F4">
      <w:pPr>
        <w:rPr>
          <w:b/>
          <w:bCs/>
          <w:vanish/>
          <w:sz w:val="16"/>
          <w:szCs w:val="16"/>
        </w:rPr>
      </w:pPr>
    </w:p>
    <w:p w14:paraId="55E016A5" w14:textId="77777777" w:rsidR="00E235F4" w:rsidRDefault="00E235F4">
      <w:pPr>
        <w:spacing w:after="0" w:line="240" w:lineRule="auto"/>
      </w:pPr>
    </w:p>
    <w:p w14:paraId="10D18A24" w14:textId="77777777" w:rsidR="003679E4" w:rsidRDefault="003F124B">
      <w:r>
        <w:rPr>
          <w:b/>
        </w:rPr>
        <w:t>Vacancy Rate</w:t>
      </w:r>
    </w:p>
    <w:p w14:paraId="51AD4485" w14:textId="77777777" w:rsidR="003679E4" w:rsidRDefault="003F124B" w:rsidP="00476147">
      <w:pPr>
        <w:spacing w:beforeAutospacing="1" w:afterAutospacing="1"/>
        <w:jc w:val="both"/>
      </w:pPr>
      <w:r>
        <w:t>The vacancy rate is the rate of homes that are currently unoccupied in a community. It is normal for a city to have vacant units and the general rule is that a vacancy rate of 7% of rental units and 2% of owner-occupied units is considered healthy. When there are not enough vacant units it becomes difficult for new residents to move into the community and for current residents to change housing as their needs change. </w:t>
      </w:r>
    </w:p>
    <w:p w14:paraId="7F2A7A0E" w14:textId="77777777" w:rsidR="003679E4" w:rsidRDefault="003F124B" w:rsidP="00476147">
      <w:pPr>
        <w:spacing w:beforeAutospacing="1" w:afterAutospacing="1"/>
        <w:jc w:val="both"/>
      </w:pPr>
      <w:r>
        <w:t> While citywide vacancy was at 5.7%, vacancy rates varied throughout the city. The darker shaded areas have higher vacancy rates, while the lighter shaded areas have lower vacancy rates. In most census tracts throughout the City vacancy rates are less than 6% with higher rates closer to the City center.</w:t>
      </w:r>
    </w:p>
    <w:p w14:paraId="1B995FD4" w14:textId="77777777" w:rsidR="003679E4" w:rsidRDefault="003F124B" w:rsidP="00476147">
      <w:pPr>
        <w:spacing w:beforeAutospacing="1" w:afterAutospacing="1"/>
        <w:jc w:val="both"/>
      </w:pPr>
      <w:r>
        <w:t>A few of the western tracts near the Garden of the Gods nature center have high vacancy rates (Census Tracts 08041003400 and 08041007900).  Census tract 08041007000 neighboring the US Air Force Academy also has higher vacancy rates. </w:t>
      </w:r>
    </w:p>
    <w:p w14:paraId="65FDFB7D" w14:textId="77777777" w:rsidR="003679E4" w:rsidRDefault="003F124B" w:rsidP="00476147">
      <w:pPr>
        <w:spacing w:beforeAutospacing="1" w:afterAutospacing="1"/>
        <w:jc w:val="both"/>
      </w:pPr>
      <w:r>
        <w:t>Source: 2013-2017 American Community Survey 5-Year Estimates </w:t>
      </w:r>
    </w:p>
    <w:p w14:paraId="5BA5E272" w14:textId="77777777" w:rsidR="003679E4" w:rsidRDefault="003F124B">
      <w:pPr>
        <w:spacing w:after="0" w:line="240" w:lineRule="auto"/>
      </w:pPr>
      <w:r>
        <w:rPr>
          <w:b/>
          <w:noProof/>
        </w:rPr>
        <w:lastRenderedPageBreak/>
        <w:drawing>
          <wp:inline distT="0" distB="0" distL="0" distR="0" wp14:anchorId="4D708A5C" wp14:editId="7178C110">
            <wp:extent cx="5017569" cy="5727700"/>
            <wp:effectExtent l="12700" t="12700" r="1206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4597" cy="5735722"/>
                    </a:xfrm>
                    <a:prstGeom prst="rect">
                      <a:avLst/>
                    </a:prstGeom>
                    <a:ln>
                      <a:solidFill>
                        <a:schemeClr val="tx1"/>
                      </a:solidFill>
                    </a:ln>
                  </pic:spPr>
                </pic:pic>
              </a:graphicData>
            </a:graphic>
          </wp:inline>
        </w:drawing>
      </w:r>
      <w:r>
        <w:rPr>
          <w:b/>
        </w:rPr>
        <w:br/>
      </w:r>
    </w:p>
    <w:p w14:paraId="05ED08CF" w14:textId="77777777" w:rsidR="00E235F4" w:rsidRDefault="00E235F4">
      <w:pPr>
        <w:spacing w:after="0" w:line="240" w:lineRule="auto"/>
      </w:pPr>
    </w:p>
    <w:p w14:paraId="7177950F" w14:textId="77777777" w:rsidR="00E235F4" w:rsidRDefault="00F65F8D">
      <w:pPr>
        <w:rPr>
          <w:b/>
          <w:sz w:val="24"/>
          <w:szCs w:val="24"/>
        </w:rPr>
      </w:pPr>
      <w:r>
        <w:rPr>
          <w:b/>
          <w:sz w:val="24"/>
          <w:szCs w:val="24"/>
        </w:rPr>
        <w:t>Need for Owner and Rental Rehabilitation</w:t>
      </w:r>
    </w:p>
    <w:p w14:paraId="139E5291" w14:textId="77777777" w:rsidR="003679E4" w:rsidRDefault="003F124B" w:rsidP="00476147">
      <w:pPr>
        <w:spacing w:beforeAutospacing="1" w:afterAutospacing="1"/>
        <w:jc w:val="both"/>
        <w:rPr>
          <w:rFonts w:cs="Arial"/>
          <w:szCs w:val="26"/>
        </w:rPr>
      </w:pPr>
      <w:r>
        <w:rPr>
          <w:rFonts w:cs="Arial"/>
        </w:rPr>
        <w:t>The City’s need for owner and rental rehabilitation is based on the age of a significant portion of both the rental and owner housing stock, the high number of owner and renter units at risk for lead exposure and occupied by families with children (see below), and the high number of renter and owner units identified as having one or more substandard conditions. According to the latest data, 42% of owner- occupied housing units and 47% of renter-occupied housing units were built before 1980, making up over 77,000 total homes in the city.  In relation to older homes with families and children living in them, approximately 17% of owner-occupied housing (17,221) and 12% of renter-occupied housing (8,752) live in homes built before 1980 and had children under 6 years old.</w:t>
      </w:r>
    </w:p>
    <w:p w14:paraId="3BD250BB" w14:textId="77777777" w:rsidR="00E235F4" w:rsidRDefault="00F65F8D" w:rsidP="00476147">
      <w:pPr>
        <w:jc w:val="both"/>
        <w:rPr>
          <w:b/>
          <w:sz w:val="24"/>
          <w:szCs w:val="24"/>
        </w:rPr>
      </w:pPr>
      <w:r>
        <w:rPr>
          <w:b/>
          <w:sz w:val="24"/>
          <w:szCs w:val="24"/>
        </w:rPr>
        <w:lastRenderedPageBreak/>
        <w:t xml:space="preserve">Estimated Number of Housing Units Occupied by </w:t>
      </w:r>
      <w:r w:rsidR="00072E41">
        <w:rPr>
          <w:b/>
          <w:sz w:val="24"/>
          <w:szCs w:val="24"/>
        </w:rPr>
        <w:t>Low- or Moderate-Income</w:t>
      </w:r>
      <w:r>
        <w:rPr>
          <w:b/>
          <w:sz w:val="24"/>
          <w:szCs w:val="24"/>
        </w:rPr>
        <w:t xml:space="preserve"> Families with LBP Hazards</w:t>
      </w:r>
    </w:p>
    <w:p w14:paraId="0E6FD76D" w14:textId="77777777" w:rsidR="003679E4" w:rsidRDefault="003F124B" w:rsidP="00476147">
      <w:pPr>
        <w:spacing w:beforeAutospacing="1" w:afterAutospacing="1"/>
        <w:jc w:val="both"/>
        <w:rPr>
          <w:rFonts w:cs="Arial"/>
        </w:rPr>
      </w:pPr>
      <w:r>
        <w:rPr>
          <w:rFonts w:cs="Arial"/>
        </w:rPr>
        <w:t>To estimate the number of housing units in Colorado Springs occupied by low- or moderate-income families that may contain lead-based paint hazards, this report assumes that homes approximately 65% of older homes are occupied by LMI households. That means an estimated 50,000 LMI families live in a home built prior to 1980 that may have an LBP hazard.</w:t>
      </w:r>
    </w:p>
    <w:p w14:paraId="73A81AA1" w14:textId="77777777" w:rsidR="003679E4" w:rsidRDefault="003F124B" w:rsidP="00476147">
      <w:pPr>
        <w:spacing w:beforeAutospacing="1" w:afterAutospacing="1"/>
        <w:jc w:val="both"/>
        <w:rPr>
          <w:rFonts w:cs="Arial"/>
        </w:rPr>
      </w:pPr>
      <w:r>
        <w:rPr>
          <w:rFonts w:cs="Arial"/>
        </w:rPr>
        <w:t>In 2016, according to the state Environmental Public Health department, in El Paso County, 1.2% under the age of 6 years tested positive for elevated blood lead levels (16 out of 1,360 children).  As Colorado Springs is 67% of the population of the county, it is assumed that the City’s children will also test similarly for elevated blood lead levels at 1.2%.  There are an estimated 34,930 children 6 years and under in the city, and taken the account of the children having a similar percentage with elevated blood lead levels, there is an estimated 420 children who may be affected by this environmental health issue.  (Source: 2013-2017 ACS, B05009)</w:t>
      </w:r>
    </w:p>
    <w:p w14:paraId="13128EDF" w14:textId="77777777" w:rsidR="003679E4" w:rsidRDefault="003F124B" w:rsidP="00476147">
      <w:pPr>
        <w:spacing w:beforeAutospacing="1" w:afterAutospacing="1"/>
        <w:jc w:val="both"/>
        <w:rPr>
          <w:rFonts w:cs="Arial"/>
        </w:rPr>
      </w:pPr>
      <w:r>
        <w:rPr>
          <w:rFonts w:cs="Arial"/>
        </w:rPr>
        <w:t>The highest risk areas, where there is a majority of older homes in LMI areas with the greatest number of young children are south if I-25 and in the eastside neighborhoods between Union Blvd and Circle Drive.</w:t>
      </w:r>
    </w:p>
    <w:p w14:paraId="49FFC891" w14:textId="77777777" w:rsidR="00E235F4" w:rsidRDefault="00E235F4">
      <w:pPr>
        <w:spacing w:line="204" w:lineRule="auto"/>
        <w:rPr>
          <w:b/>
          <w:sz w:val="24"/>
          <w:szCs w:val="24"/>
        </w:rPr>
      </w:pPr>
    </w:p>
    <w:p w14:paraId="74BE4E6B" w14:textId="77777777" w:rsidR="00E235F4" w:rsidRDefault="00E235F4">
      <w:pPr>
        <w:rPr>
          <w:rFonts w:cs="Arial"/>
        </w:rPr>
      </w:pPr>
    </w:p>
    <w:p w14:paraId="43D366B7" w14:textId="77777777" w:rsidR="00E235F4" w:rsidRDefault="00E235F4" w:rsidP="0067465C">
      <w:pPr>
        <w:pStyle w:val="Heading2"/>
        <w:sectPr w:rsidR="00E235F4">
          <w:headerReference w:type="even" r:id="rId31"/>
          <w:headerReference w:type="default" r:id="rId32"/>
          <w:footerReference w:type="even" r:id="rId33"/>
          <w:headerReference w:type="first" r:id="rId34"/>
          <w:footerReference w:type="first" r:id="rId35"/>
          <w:pgSz w:w="12240" w:h="15840"/>
          <w:pgMar w:top="1440" w:right="1440" w:bottom="1440" w:left="1440" w:header="720" w:footer="720" w:gutter="0"/>
          <w:cols w:space="720"/>
          <w:docGrid w:linePitch="360"/>
        </w:sectPr>
      </w:pPr>
    </w:p>
    <w:p w14:paraId="20186076" w14:textId="77777777" w:rsidR="00E235F4" w:rsidRDefault="00F65F8D" w:rsidP="0067465C">
      <w:pPr>
        <w:pStyle w:val="Heading2"/>
      </w:pPr>
      <w:bookmarkStart w:id="173" w:name="_Toc28740304"/>
      <w:r>
        <w:lastRenderedPageBreak/>
        <w:t>MA-25 Public and Assisted Housing – 91.210(b)</w:t>
      </w:r>
      <w:bookmarkEnd w:id="173"/>
    </w:p>
    <w:p w14:paraId="62394A82" w14:textId="77777777" w:rsidR="00E235F4" w:rsidRDefault="00F65F8D">
      <w:pPr>
        <w:spacing w:line="204" w:lineRule="auto"/>
        <w:rPr>
          <w:b/>
          <w:sz w:val="24"/>
          <w:szCs w:val="24"/>
        </w:rPr>
      </w:pPr>
      <w:r>
        <w:rPr>
          <w:b/>
          <w:sz w:val="24"/>
          <w:szCs w:val="24"/>
        </w:rPr>
        <w:t>Introduction</w:t>
      </w:r>
    </w:p>
    <w:p w14:paraId="4AEC4D8B" w14:textId="77777777" w:rsidR="003679E4" w:rsidRDefault="003F124B" w:rsidP="00476147">
      <w:pPr>
        <w:spacing w:beforeAutospacing="1" w:afterAutospacing="1"/>
        <w:jc w:val="both"/>
        <w:rPr>
          <w:b/>
          <w:sz w:val="24"/>
          <w:szCs w:val="24"/>
        </w:rPr>
      </w:pPr>
      <w:r>
        <w:rPr>
          <w:rFonts w:cs="Arial"/>
        </w:rPr>
        <w:t>Colorado Springs Housing Authority (CSHA) is the largest provider of affordable housing in Colorado Springs. As of 2nd quarter of 2019, CSHA’s housing program currently has 5,796 units in the community. This includes:</w:t>
      </w:r>
    </w:p>
    <w:p w14:paraId="6667B20C" w14:textId="77777777" w:rsidR="003679E4" w:rsidRDefault="003F124B" w:rsidP="00476147">
      <w:pPr>
        <w:spacing w:beforeAutospacing="1" w:afterAutospacing="1"/>
        <w:jc w:val="both"/>
        <w:rPr>
          <w:b/>
          <w:sz w:val="24"/>
          <w:szCs w:val="24"/>
        </w:rPr>
      </w:pPr>
      <w:r>
        <w:rPr>
          <w:rFonts w:cs="Arial"/>
        </w:rPr>
        <w:t>-       2,290 Section 8 Vouchers</w:t>
      </w:r>
    </w:p>
    <w:p w14:paraId="33266D6C" w14:textId="77777777" w:rsidR="003679E4" w:rsidRDefault="003F124B" w:rsidP="00476147">
      <w:pPr>
        <w:spacing w:beforeAutospacing="1" w:afterAutospacing="1"/>
        <w:jc w:val="both"/>
        <w:rPr>
          <w:b/>
          <w:sz w:val="24"/>
          <w:szCs w:val="24"/>
        </w:rPr>
      </w:pPr>
      <w:r>
        <w:rPr>
          <w:rFonts w:cs="Arial"/>
        </w:rPr>
        <w:t>-       706 Public Housing Units</w:t>
      </w:r>
    </w:p>
    <w:p w14:paraId="644093C3" w14:textId="77777777" w:rsidR="003679E4" w:rsidRDefault="003F124B" w:rsidP="00476147">
      <w:pPr>
        <w:spacing w:beforeAutospacing="1" w:afterAutospacing="1"/>
        <w:jc w:val="both"/>
        <w:rPr>
          <w:b/>
          <w:sz w:val="24"/>
          <w:szCs w:val="24"/>
        </w:rPr>
      </w:pPr>
      <w:r>
        <w:rPr>
          <w:rFonts w:cs="Arial"/>
        </w:rPr>
        <w:t>-       1,863 LIHTC Units</w:t>
      </w:r>
    </w:p>
    <w:p w14:paraId="1C717D47" w14:textId="77777777" w:rsidR="003679E4" w:rsidRDefault="003F124B" w:rsidP="00476147">
      <w:pPr>
        <w:spacing w:beforeAutospacing="1" w:afterAutospacing="1"/>
        <w:jc w:val="both"/>
        <w:rPr>
          <w:b/>
          <w:sz w:val="24"/>
          <w:szCs w:val="24"/>
        </w:rPr>
      </w:pPr>
      <w:r>
        <w:rPr>
          <w:rFonts w:cs="Arial"/>
        </w:rPr>
        <w:t>-       813 CSHA Owned/Managed Units</w:t>
      </w:r>
    </w:p>
    <w:p w14:paraId="48DFD3AD" w14:textId="77777777" w:rsidR="003679E4" w:rsidRDefault="003F124B" w:rsidP="00476147">
      <w:pPr>
        <w:spacing w:beforeAutospacing="1" w:afterAutospacing="1"/>
        <w:jc w:val="both"/>
        <w:rPr>
          <w:b/>
          <w:sz w:val="24"/>
          <w:szCs w:val="24"/>
        </w:rPr>
      </w:pPr>
      <w:r>
        <w:rPr>
          <w:rFonts w:cs="Arial"/>
        </w:rPr>
        <w:t>-       850 Down Payment Assistance Loans (124 still active)</w:t>
      </w:r>
    </w:p>
    <w:p w14:paraId="4DC8673E" w14:textId="77777777" w:rsidR="003679E4" w:rsidRDefault="003F124B" w:rsidP="00476147">
      <w:pPr>
        <w:spacing w:beforeAutospacing="1" w:afterAutospacing="1"/>
        <w:jc w:val="both"/>
        <w:rPr>
          <w:b/>
          <w:sz w:val="24"/>
          <w:szCs w:val="24"/>
        </w:rPr>
      </w:pPr>
      <w:r>
        <w:rPr>
          <w:rFonts w:cs="Arial"/>
        </w:rPr>
        <w:t>In addition, CSHA offers low-cost nutritious lunches to low income seniors and disabled residents in CSHA-owned buildings and operates the Colorado Springs Senior Center. </w:t>
      </w:r>
    </w:p>
    <w:p w14:paraId="1C2D95BC" w14:textId="77777777" w:rsidR="003679E4" w:rsidRDefault="003F124B" w:rsidP="00476147">
      <w:pPr>
        <w:spacing w:beforeAutospacing="1" w:afterAutospacing="1"/>
        <w:jc w:val="both"/>
        <w:rPr>
          <w:b/>
          <w:sz w:val="24"/>
          <w:szCs w:val="24"/>
        </w:rPr>
      </w:pPr>
      <w:r>
        <w:rPr>
          <w:rFonts w:cs="Arial"/>
        </w:rPr>
        <w:t>The Colorado Springs Housing Authority (CSHA) is held to strict compliance and performance standards in the operation of our housing programs. Several of the most important indicators that are used to evaluate the CSHA are listed below:</w:t>
      </w:r>
    </w:p>
    <w:p w14:paraId="1BD60978" w14:textId="77777777" w:rsidR="003679E4" w:rsidRDefault="003F124B" w:rsidP="00476147">
      <w:pPr>
        <w:spacing w:beforeAutospacing="1" w:afterAutospacing="1"/>
        <w:jc w:val="both"/>
        <w:rPr>
          <w:b/>
          <w:sz w:val="24"/>
          <w:szCs w:val="24"/>
        </w:rPr>
      </w:pPr>
      <w:r>
        <w:rPr>
          <w:rFonts w:cs="Arial"/>
        </w:rPr>
        <w:t>PHAS (Public Housing Assessment System) measures the performance of a Housing Authority in the operation of the Public Housing Program. For the fiscal year 2018, the CSHA achieved a score of 93 out of 100 points.</w:t>
      </w:r>
    </w:p>
    <w:p w14:paraId="7D35EE99" w14:textId="77777777" w:rsidR="003679E4" w:rsidRDefault="003F124B" w:rsidP="00476147">
      <w:pPr>
        <w:spacing w:beforeAutospacing="1" w:afterAutospacing="1"/>
        <w:jc w:val="both"/>
        <w:rPr>
          <w:b/>
          <w:sz w:val="24"/>
          <w:szCs w:val="24"/>
        </w:rPr>
      </w:pPr>
      <w:r>
        <w:rPr>
          <w:rFonts w:cs="Arial"/>
        </w:rPr>
        <w:t>SEMAP (Section Eight Management Assessment Program) measures the performance of a Housing Authority that administers the Housing Choice Voucher Program (Section 8) in 14 key areas. For the fiscal year 2018, the CSHA achieved a score of 104.</w:t>
      </w:r>
    </w:p>
    <w:p w14:paraId="190F51A8" w14:textId="77777777" w:rsidR="003679E4" w:rsidRDefault="003F124B" w:rsidP="00476147">
      <w:pPr>
        <w:spacing w:beforeAutospacing="1" w:afterAutospacing="1"/>
        <w:jc w:val="both"/>
        <w:rPr>
          <w:b/>
          <w:sz w:val="24"/>
          <w:szCs w:val="24"/>
        </w:rPr>
      </w:pPr>
      <w:r>
        <w:rPr>
          <w:rFonts w:cs="Arial"/>
        </w:rPr>
        <w:t>The CSHA utilized 95% of the total capacity for vouchers in 2018.</w:t>
      </w:r>
    </w:p>
    <w:p w14:paraId="7BBC470F" w14:textId="77777777" w:rsidR="003679E4" w:rsidRDefault="003F124B" w:rsidP="00476147">
      <w:pPr>
        <w:spacing w:beforeAutospacing="1" w:afterAutospacing="1"/>
        <w:jc w:val="both"/>
        <w:rPr>
          <w:b/>
          <w:sz w:val="24"/>
          <w:szCs w:val="24"/>
        </w:rPr>
      </w:pPr>
      <w:r>
        <w:rPr>
          <w:rFonts w:cs="Arial"/>
        </w:rPr>
        <w:lastRenderedPageBreak/>
        <w:t>REAC (Real Estate Assessment Center) is the inspection process used in assessing the physical condition of properties in the Public Housing Program. The primary purpose of conducting inspections is to insure properties are maintained to HUD quality standards. Inspection scores for 2018 averaged 83% out of 100 points.</w:t>
      </w:r>
    </w:p>
    <w:p w14:paraId="00FF1106" w14:textId="77777777" w:rsidR="003679E4" w:rsidRDefault="003F124B" w:rsidP="00476147">
      <w:pPr>
        <w:spacing w:beforeAutospacing="1" w:afterAutospacing="1"/>
        <w:jc w:val="both"/>
        <w:rPr>
          <w:b/>
          <w:sz w:val="24"/>
          <w:szCs w:val="24"/>
        </w:rPr>
      </w:pPr>
      <w:r>
        <w:rPr>
          <w:rFonts w:cs="Arial"/>
        </w:rPr>
        <w:t>Annual Audit: For the fiscal year 2018, the CSHA received an "unmodified clean" audit report, meaning there were no audit findings and that the CSHA is considered a "low-risk" for concerns. This marks the sixth consecutive year the CSHA has achieved this rating.</w:t>
      </w:r>
    </w:p>
    <w:p w14:paraId="543CCF59" w14:textId="77777777" w:rsidR="003679E4" w:rsidRDefault="003F124B" w:rsidP="00476147">
      <w:pPr>
        <w:spacing w:beforeAutospacing="1" w:afterAutospacing="1"/>
        <w:jc w:val="both"/>
        <w:rPr>
          <w:b/>
          <w:sz w:val="24"/>
          <w:szCs w:val="24"/>
        </w:rPr>
      </w:pPr>
      <w:r>
        <w:rPr>
          <w:rFonts w:cs="Arial"/>
        </w:rPr>
        <w:t>Occupancy: The CSHA is required to maintain certain levels of tenant occupancy in units to meet optimum standards. For fiscal year 2018, the occupancy rate in the Public Housing Program was 99%. The occupancy rate in non-public housing programs was 95%. These rates are higher than the market as a whole and indicate strong performance.</w:t>
      </w:r>
    </w:p>
    <w:p w14:paraId="3BEB5DB4" w14:textId="77777777" w:rsidR="003679E4" w:rsidRDefault="003F124B" w:rsidP="00476147">
      <w:pPr>
        <w:spacing w:beforeAutospacing="1" w:afterAutospacing="1"/>
        <w:jc w:val="both"/>
        <w:rPr>
          <w:b/>
          <w:sz w:val="24"/>
          <w:szCs w:val="24"/>
        </w:rPr>
      </w:pPr>
      <w:r>
        <w:rPr>
          <w:rFonts w:cs="Arial"/>
        </w:rPr>
        <w:t>(Note: The data presented below in the HUD-generated table provides different CSHA inventory numbers because it is referencing a different point in time and is not all-inclusive of CSHA’s inventory.)</w:t>
      </w:r>
    </w:p>
    <w:p w14:paraId="4F76958F" w14:textId="77777777" w:rsidR="00E235F4" w:rsidRDefault="00F65F8D">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1079"/>
        <w:gridCol w:w="1066"/>
        <w:gridCol w:w="1072"/>
        <w:gridCol w:w="1242"/>
        <w:gridCol w:w="1240"/>
        <w:gridCol w:w="1242"/>
        <w:gridCol w:w="1254"/>
        <w:gridCol w:w="1083"/>
        <w:gridCol w:w="1005"/>
      </w:tblGrid>
      <w:tr w:rsidR="00E235F4" w14:paraId="2BD6F5EE" w14:textId="77777777">
        <w:trPr>
          <w:cantSplit/>
          <w:tblHeader/>
        </w:trPr>
        <w:tc>
          <w:tcPr>
            <w:tcW w:w="13176" w:type="dxa"/>
            <w:gridSpan w:val="10"/>
          </w:tcPr>
          <w:p w14:paraId="1354809E" w14:textId="77777777" w:rsidR="00E235F4" w:rsidRDefault="00F65F8D">
            <w:pPr>
              <w:keepNext/>
              <w:widowControl w:val="0"/>
              <w:spacing w:after="0" w:line="240" w:lineRule="auto"/>
              <w:jc w:val="center"/>
              <w:rPr>
                <w:sz w:val="16"/>
                <w:szCs w:val="16"/>
              </w:rPr>
            </w:pPr>
            <w:r>
              <w:rPr>
                <w:rFonts w:cs="Arial"/>
                <w:b/>
                <w:sz w:val="16"/>
                <w:szCs w:val="16"/>
              </w:rPr>
              <w:t>Program Type</w:t>
            </w:r>
          </w:p>
        </w:tc>
      </w:tr>
      <w:tr w:rsidR="00E235F4" w14:paraId="7F4489ED" w14:textId="77777777">
        <w:trPr>
          <w:cantSplit/>
          <w:tblHeader/>
        </w:trPr>
        <w:tc>
          <w:tcPr>
            <w:tcW w:w="2716" w:type="dxa"/>
            <w:vMerge w:val="restart"/>
          </w:tcPr>
          <w:p w14:paraId="70A57EB4" w14:textId="77777777" w:rsidR="00E235F4" w:rsidRDefault="00E235F4">
            <w:pPr>
              <w:keepNext/>
              <w:widowControl w:val="0"/>
              <w:spacing w:after="0" w:line="240" w:lineRule="auto"/>
              <w:jc w:val="center"/>
              <w:rPr>
                <w:sz w:val="16"/>
                <w:szCs w:val="16"/>
              </w:rPr>
            </w:pPr>
          </w:p>
        </w:tc>
        <w:tc>
          <w:tcPr>
            <w:tcW w:w="1089" w:type="dxa"/>
            <w:vMerge w:val="restart"/>
          </w:tcPr>
          <w:p w14:paraId="17FAB807" w14:textId="77777777" w:rsidR="00E235F4" w:rsidRDefault="00F65F8D">
            <w:pPr>
              <w:keepNext/>
              <w:widowControl w:val="0"/>
              <w:spacing w:after="0" w:line="240" w:lineRule="auto"/>
              <w:jc w:val="center"/>
              <w:rPr>
                <w:sz w:val="16"/>
                <w:szCs w:val="16"/>
              </w:rPr>
            </w:pPr>
            <w:r>
              <w:rPr>
                <w:rFonts w:cs="Arial"/>
                <w:b/>
                <w:sz w:val="16"/>
                <w:szCs w:val="16"/>
              </w:rPr>
              <w:t>Certificate</w:t>
            </w:r>
          </w:p>
        </w:tc>
        <w:tc>
          <w:tcPr>
            <w:tcW w:w="1090" w:type="dxa"/>
            <w:vMerge w:val="restart"/>
          </w:tcPr>
          <w:p w14:paraId="0872A91B" w14:textId="77777777" w:rsidR="00E235F4" w:rsidRDefault="00F65F8D">
            <w:pPr>
              <w:keepNext/>
              <w:widowControl w:val="0"/>
              <w:spacing w:after="0" w:line="240" w:lineRule="auto"/>
              <w:jc w:val="center"/>
              <w:rPr>
                <w:sz w:val="16"/>
                <w:szCs w:val="16"/>
              </w:rPr>
            </w:pPr>
            <w:r>
              <w:rPr>
                <w:rFonts w:cs="Arial"/>
                <w:b/>
                <w:sz w:val="16"/>
                <w:szCs w:val="16"/>
              </w:rPr>
              <w:t>Mod-Rehab</w:t>
            </w:r>
          </w:p>
        </w:tc>
        <w:tc>
          <w:tcPr>
            <w:tcW w:w="1090" w:type="dxa"/>
            <w:vMerge w:val="restart"/>
          </w:tcPr>
          <w:p w14:paraId="31CE2C01" w14:textId="77777777" w:rsidR="00E235F4" w:rsidRDefault="00F65F8D">
            <w:pPr>
              <w:keepNext/>
              <w:widowControl w:val="0"/>
              <w:spacing w:after="0" w:line="240" w:lineRule="auto"/>
              <w:jc w:val="center"/>
              <w:rPr>
                <w:sz w:val="16"/>
                <w:szCs w:val="16"/>
              </w:rPr>
            </w:pPr>
            <w:r>
              <w:rPr>
                <w:rFonts w:cs="Arial"/>
                <w:b/>
                <w:sz w:val="16"/>
                <w:szCs w:val="16"/>
              </w:rPr>
              <w:t>Public Housing</w:t>
            </w:r>
          </w:p>
        </w:tc>
        <w:tc>
          <w:tcPr>
            <w:tcW w:w="7191" w:type="dxa"/>
            <w:gridSpan w:val="6"/>
          </w:tcPr>
          <w:p w14:paraId="4D7AE8DF" w14:textId="77777777" w:rsidR="00E235F4" w:rsidRDefault="00F65F8D">
            <w:pPr>
              <w:keepNext/>
              <w:widowControl w:val="0"/>
              <w:spacing w:after="0" w:line="240" w:lineRule="auto"/>
              <w:jc w:val="center"/>
              <w:rPr>
                <w:sz w:val="16"/>
                <w:szCs w:val="16"/>
              </w:rPr>
            </w:pPr>
            <w:r>
              <w:rPr>
                <w:rFonts w:cs="Arial"/>
                <w:b/>
                <w:sz w:val="16"/>
                <w:szCs w:val="16"/>
              </w:rPr>
              <w:t>Vouchers</w:t>
            </w:r>
          </w:p>
        </w:tc>
      </w:tr>
      <w:tr w:rsidR="00E235F4" w14:paraId="14FB28BE" w14:textId="77777777">
        <w:trPr>
          <w:cantSplit/>
          <w:tblHeader/>
        </w:trPr>
        <w:tc>
          <w:tcPr>
            <w:tcW w:w="2716" w:type="dxa"/>
            <w:vMerge/>
          </w:tcPr>
          <w:p w14:paraId="036C3DEA" w14:textId="77777777" w:rsidR="00E235F4" w:rsidRDefault="00E235F4">
            <w:pPr>
              <w:keepNext/>
              <w:widowControl w:val="0"/>
              <w:spacing w:after="0" w:line="240" w:lineRule="auto"/>
              <w:jc w:val="center"/>
              <w:rPr>
                <w:sz w:val="16"/>
                <w:szCs w:val="16"/>
              </w:rPr>
            </w:pPr>
          </w:p>
        </w:tc>
        <w:tc>
          <w:tcPr>
            <w:tcW w:w="1089" w:type="dxa"/>
            <w:vMerge/>
          </w:tcPr>
          <w:p w14:paraId="6A8FF460" w14:textId="77777777" w:rsidR="00E235F4" w:rsidRDefault="00E235F4">
            <w:pPr>
              <w:keepNext/>
              <w:widowControl w:val="0"/>
              <w:spacing w:after="0" w:line="240" w:lineRule="auto"/>
              <w:jc w:val="center"/>
              <w:rPr>
                <w:sz w:val="16"/>
                <w:szCs w:val="16"/>
              </w:rPr>
            </w:pPr>
          </w:p>
        </w:tc>
        <w:tc>
          <w:tcPr>
            <w:tcW w:w="1090" w:type="dxa"/>
            <w:vMerge/>
          </w:tcPr>
          <w:p w14:paraId="2F9EF3D2" w14:textId="77777777" w:rsidR="00E235F4" w:rsidRDefault="00E235F4">
            <w:pPr>
              <w:keepNext/>
              <w:widowControl w:val="0"/>
              <w:spacing w:after="0" w:line="240" w:lineRule="auto"/>
              <w:jc w:val="center"/>
              <w:rPr>
                <w:sz w:val="16"/>
                <w:szCs w:val="16"/>
              </w:rPr>
            </w:pPr>
          </w:p>
        </w:tc>
        <w:tc>
          <w:tcPr>
            <w:tcW w:w="1090" w:type="dxa"/>
            <w:vMerge/>
          </w:tcPr>
          <w:p w14:paraId="7FFC9D2C" w14:textId="77777777" w:rsidR="00E235F4" w:rsidRDefault="00E235F4">
            <w:pPr>
              <w:keepNext/>
              <w:widowControl w:val="0"/>
              <w:spacing w:after="0" w:line="240" w:lineRule="auto"/>
              <w:jc w:val="center"/>
              <w:rPr>
                <w:sz w:val="16"/>
                <w:szCs w:val="16"/>
              </w:rPr>
            </w:pPr>
          </w:p>
        </w:tc>
        <w:tc>
          <w:tcPr>
            <w:tcW w:w="1271" w:type="dxa"/>
            <w:vMerge w:val="restart"/>
          </w:tcPr>
          <w:p w14:paraId="192691AE" w14:textId="77777777" w:rsidR="00E235F4" w:rsidRDefault="00F65F8D">
            <w:pPr>
              <w:keepNext/>
              <w:widowControl w:val="0"/>
              <w:spacing w:after="0" w:line="240" w:lineRule="auto"/>
              <w:jc w:val="center"/>
              <w:rPr>
                <w:sz w:val="16"/>
                <w:szCs w:val="16"/>
              </w:rPr>
            </w:pPr>
            <w:r>
              <w:rPr>
                <w:rFonts w:cs="Arial"/>
                <w:b/>
                <w:sz w:val="16"/>
                <w:szCs w:val="16"/>
              </w:rPr>
              <w:t>Total</w:t>
            </w:r>
          </w:p>
        </w:tc>
        <w:tc>
          <w:tcPr>
            <w:tcW w:w="1271" w:type="dxa"/>
            <w:vMerge w:val="restart"/>
          </w:tcPr>
          <w:p w14:paraId="77AF7AE0" w14:textId="77777777" w:rsidR="00E235F4" w:rsidRDefault="00F65F8D">
            <w:pPr>
              <w:keepNext/>
              <w:widowControl w:val="0"/>
              <w:spacing w:after="0" w:line="240" w:lineRule="auto"/>
              <w:jc w:val="center"/>
              <w:rPr>
                <w:sz w:val="16"/>
                <w:szCs w:val="16"/>
              </w:rPr>
            </w:pPr>
            <w:r>
              <w:rPr>
                <w:rFonts w:cs="Arial"/>
                <w:b/>
                <w:sz w:val="16"/>
                <w:szCs w:val="16"/>
              </w:rPr>
              <w:t>Project -based</w:t>
            </w:r>
          </w:p>
        </w:tc>
        <w:tc>
          <w:tcPr>
            <w:tcW w:w="1271" w:type="dxa"/>
            <w:vMerge w:val="restart"/>
          </w:tcPr>
          <w:p w14:paraId="2209EC32" w14:textId="77777777" w:rsidR="00E235F4" w:rsidRDefault="00F65F8D">
            <w:pPr>
              <w:keepNext/>
              <w:widowControl w:val="0"/>
              <w:spacing w:after="0" w:line="240" w:lineRule="auto"/>
              <w:jc w:val="center"/>
              <w:rPr>
                <w:rFonts w:cs="Arial"/>
                <w:b/>
                <w:sz w:val="16"/>
                <w:szCs w:val="16"/>
              </w:rPr>
            </w:pPr>
            <w:r>
              <w:rPr>
                <w:rFonts w:cs="Arial"/>
                <w:b/>
                <w:sz w:val="16"/>
                <w:szCs w:val="16"/>
              </w:rPr>
              <w:t>Tenant -based</w:t>
            </w:r>
          </w:p>
          <w:p w14:paraId="71B707B6" w14:textId="77777777" w:rsidR="00E235F4" w:rsidRDefault="00E235F4">
            <w:pPr>
              <w:keepNext/>
              <w:widowControl w:val="0"/>
              <w:spacing w:after="0" w:line="240" w:lineRule="auto"/>
              <w:jc w:val="center"/>
              <w:rPr>
                <w:sz w:val="16"/>
                <w:szCs w:val="16"/>
              </w:rPr>
            </w:pPr>
          </w:p>
        </w:tc>
        <w:tc>
          <w:tcPr>
            <w:tcW w:w="3378" w:type="dxa"/>
            <w:gridSpan w:val="3"/>
          </w:tcPr>
          <w:p w14:paraId="15AFD13F" w14:textId="77777777" w:rsidR="00E235F4" w:rsidRDefault="00F65F8D">
            <w:pPr>
              <w:keepNext/>
              <w:widowControl w:val="0"/>
              <w:spacing w:after="0" w:line="240" w:lineRule="auto"/>
              <w:jc w:val="center"/>
              <w:rPr>
                <w:sz w:val="16"/>
                <w:szCs w:val="16"/>
              </w:rPr>
            </w:pPr>
            <w:r>
              <w:rPr>
                <w:rFonts w:cs="Arial"/>
                <w:b/>
                <w:sz w:val="16"/>
                <w:szCs w:val="16"/>
              </w:rPr>
              <w:t>Special Purpose Voucher</w:t>
            </w:r>
          </w:p>
        </w:tc>
      </w:tr>
      <w:tr w:rsidR="00E235F4" w14:paraId="4D013A93" w14:textId="77777777">
        <w:trPr>
          <w:cantSplit/>
          <w:tblHeader/>
        </w:trPr>
        <w:tc>
          <w:tcPr>
            <w:tcW w:w="2716" w:type="dxa"/>
            <w:vMerge/>
          </w:tcPr>
          <w:p w14:paraId="0256C61D" w14:textId="77777777" w:rsidR="00E235F4" w:rsidRDefault="00E235F4">
            <w:pPr>
              <w:keepNext/>
              <w:widowControl w:val="0"/>
              <w:spacing w:after="0" w:line="240" w:lineRule="auto"/>
              <w:jc w:val="center"/>
              <w:rPr>
                <w:sz w:val="16"/>
                <w:szCs w:val="16"/>
              </w:rPr>
            </w:pPr>
          </w:p>
        </w:tc>
        <w:tc>
          <w:tcPr>
            <w:tcW w:w="1089" w:type="dxa"/>
            <w:vMerge/>
          </w:tcPr>
          <w:p w14:paraId="55FAE5C7" w14:textId="77777777" w:rsidR="00E235F4" w:rsidRDefault="00E235F4">
            <w:pPr>
              <w:keepNext/>
              <w:widowControl w:val="0"/>
              <w:spacing w:after="0" w:line="240" w:lineRule="auto"/>
              <w:jc w:val="center"/>
              <w:rPr>
                <w:sz w:val="16"/>
                <w:szCs w:val="16"/>
              </w:rPr>
            </w:pPr>
          </w:p>
        </w:tc>
        <w:tc>
          <w:tcPr>
            <w:tcW w:w="1090" w:type="dxa"/>
            <w:vMerge/>
          </w:tcPr>
          <w:p w14:paraId="154DF9AF" w14:textId="77777777" w:rsidR="00E235F4" w:rsidRDefault="00E235F4">
            <w:pPr>
              <w:keepNext/>
              <w:widowControl w:val="0"/>
              <w:spacing w:after="0" w:line="240" w:lineRule="auto"/>
              <w:jc w:val="center"/>
              <w:rPr>
                <w:sz w:val="16"/>
                <w:szCs w:val="16"/>
              </w:rPr>
            </w:pPr>
          </w:p>
        </w:tc>
        <w:tc>
          <w:tcPr>
            <w:tcW w:w="1090" w:type="dxa"/>
            <w:vMerge/>
          </w:tcPr>
          <w:p w14:paraId="6B7078C0" w14:textId="77777777" w:rsidR="00E235F4" w:rsidRDefault="00E235F4">
            <w:pPr>
              <w:keepNext/>
              <w:widowControl w:val="0"/>
              <w:spacing w:after="0" w:line="240" w:lineRule="auto"/>
              <w:jc w:val="center"/>
              <w:rPr>
                <w:sz w:val="16"/>
                <w:szCs w:val="16"/>
              </w:rPr>
            </w:pPr>
          </w:p>
        </w:tc>
        <w:tc>
          <w:tcPr>
            <w:tcW w:w="1271" w:type="dxa"/>
            <w:vMerge/>
          </w:tcPr>
          <w:p w14:paraId="54D55735" w14:textId="77777777" w:rsidR="00E235F4" w:rsidRDefault="00E235F4">
            <w:pPr>
              <w:keepNext/>
              <w:widowControl w:val="0"/>
              <w:spacing w:after="0" w:line="240" w:lineRule="auto"/>
              <w:jc w:val="center"/>
              <w:rPr>
                <w:sz w:val="16"/>
                <w:szCs w:val="16"/>
              </w:rPr>
            </w:pPr>
          </w:p>
        </w:tc>
        <w:tc>
          <w:tcPr>
            <w:tcW w:w="1271" w:type="dxa"/>
            <w:vMerge/>
          </w:tcPr>
          <w:p w14:paraId="177F7708" w14:textId="77777777" w:rsidR="00E235F4" w:rsidRDefault="00E235F4">
            <w:pPr>
              <w:keepNext/>
              <w:widowControl w:val="0"/>
              <w:spacing w:after="0" w:line="240" w:lineRule="auto"/>
              <w:jc w:val="center"/>
              <w:rPr>
                <w:sz w:val="16"/>
                <w:szCs w:val="16"/>
              </w:rPr>
            </w:pPr>
          </w:p>
        </w:tc>
        <w:tc>
          <w:tcPr>
            <w:tcW w:w="1271" w:type="dxa"/>
            <w:vMerge/>
          </w:tcPr>
          <w:p w14:paraId="10061B2B" w14:textId="77777777" w:rsidR="00E235F4" w:rsidRDefault="00E235F4">
            <w:pPr>
              <w:keepNext/>
              <w:widowControl w:val="0"/>
              <w:spacing w:after="0" w:line="240" w:lineRule="auto"/>
              <w:jc w:val="center"/>
              <w:rPr>
                <w:sz w:val="16"/>
                <w:szCs w:val="16"/>
              </w:rPr>
            </w:pPr>
          </w:p>
        </w:tc>
        <w:tc>
          <w:tcPr>
            <w:tcW w:w="1271" w:type="dxa"/>
          </w:tcPr>
          <w:p w14:paraId="554CE902" w14:textId="77777777" w:rsidR="00E235F4" w:rsidRDefault="00F65F8D">
            <w:pPr>
              <w:keepNext/>
              <w:widowControl w:val="0"/>
              <w:spacing w:after="0" w:line="240" w:lineRule="auto"/>
              <w:jc w:val="center"/>
              <w:rPr>
                <w:sz w:val="16"/>
                <w:szCs w:val="16"/>
              </w:rPr>
            </w:pPr>
            <w:r>
              <w:rPr>
                <w:rFonts w:cs="Arial"/>
                <w:b/>
                <w:sz w:val="16"/>
                <w:szCs w:val="16"/>
              </w:rPr>
              <w:t>Veterans Affairs Supportive Housing</w:t>
            </w:r>
          </w:p>
        </w:tc>
        <w:tc>
          <w:tcPr>
            <w:tcW w:w="1090" w:type="dxa"/>
          </w:tcPr>
          <w:p w14:paraId="0293C7E6" w14:textId="77777777" w:rsidR="00E235F4" w:rsidRDefault="00F65F8D">
            <w:pPr>
              <w:keepNext/>
              <w:widowControl w:val="0"/>
              <w:spacing w:after="0" w:line="240" w:lineRule="auto"/>
              <w:jc w:val="center"/>
              <w:rPr>
                <w:sz w:val="16"/>
                <w:szCs w:val="16"/>
              </w:rPr>
            </w:pPr>
            <w:r>
              <w:rPr>
                <w:rFonts w:cs="Arial"/>
                <w:b/>
                <w:sz w:val="16"/>
                <w:szCs w:val="16"/>
              </w:rPr>
              <w:t>Family Unification Program</w:t>
            </w:r>
          </w:p>
        </w:tc>
        <w:tc>
          <w:tcPr>
            <w:tcW w:w="1017" w:type="dxa"/>
          </w:tcPr>
          <w:p w14:paraId="7A6871AE" w14:textId="77777777" w:rsidR="00E235F4" w:rsidRDefault="00F65F8D">
            <w:pPr>
              <w:keepNext/>
              <w:widowControl w:val="0"/>
              <w:spacing w:after="0" w:line="240" w:lineRule="auto"/>
              <w:jc w:val="center"/>
              <w:rPr>
                <w:rFonts w:cs="Arial"/>
                <w:b/>
                <w:sz w:val="16"/>
                <w:szCs w:val="16"/>
              </w:rPr>
            </w:pPr>
            <w:r>
              <w:rPr>
                <w:rFonts w:cs="Arial"/>
                <w:b/>
                <w:sz w:val="16"/>
                <w:szCs w:val="16"/>
              </w:rPr>
              <w:t>Disabled</w:t>
            </w:r>
          </w:p>
          <w:p w14:paraId="13DE2A16" w14:textId="77777777" w:rsidR="00E235F4" w:rsidRDefault="00F65F8D">
            <w:pPr>
              <w:keepNext/>
              <w:widowControl w:val="0"/>
              <w:spacing w:after="0" w:line="240" w:lineRule="auto"/>
              <w:jc w:val="center"/>
              <w:rPr>
                <w:sz w:val="16"/>
                <w:szCs w:val="16"/>
              </w:rPr>
            </w:pPr>
            <w:r>
              <w:rPr>
                <w:sz w:val="16"/>
                <w:szCs w:val="16"/>
              </w:rPr>
              <w:t>*</w:t>
            </w:r>
          </w:p>
        </w:tc>
      </w:tr>
      <w:tr w:rsidR="003679E4" w14:paraId="1A433840" w14:textId="77777777">
        <w:trPr>
          <w:cantSplit/>
        </w:trPr>
        <w:tc>
          <w:tcPr>
            <w:tcW w:w="0" w:type="auto"/>
          </w:tcPr>
          <w:p w14:paraId="4330F62A" w14:textId="77777777" w:rsidR="003679E4" w:rsidRDefault="003F124B">
            <w:pPr>
              <w:spacing w:beforeAutospacing="1" w:afterAutospacing="1"/>
            </w:pPr>
            <w:r>
              <w:rPr>
                <w:color w:val="000000"/>
              </w:rPr>
              <w:t># of units vouchers available</w:t>
            </w:r>
          </w:p>
        </w:tc>
        <w:tc>
          <w:tcPr>
            <w:tcW w:w="0" w:type="auto"/>
            <w:vAlign w:val="bottom"/>
          </w:tcPr>
          <w:p w14:paraId="48607E27" w14:textId="77777777" w:rsidR="003679E4" w:rsidRDefault="003F124B">
            <w:pPr>
              <w:spacing w:beforeAutospacing="1" w:afterAutospacing="1"/>
              <w:jc w:val="right"/>
            </w:pPr>
            <w:r>
              <w:rPr>
                <w:color w:val="000000"/>
              </w:rPr>
              <w:t>0</w:t>
            </w:r>
          </w:p>
        </w:tc>
        <w:tc>
          <w:tcPr>
            <w:tcW w:w="0" w:type="auto"/>
            <w:vAlign w:val="bottom"/>
          </w:tcPr>
          <w:p w14:paraId="38D4704A" w14:textId="77777777" w:rsidR="003679E4" w:rsidRDefault="003F124B">
            <w:pPr>
              <w:spacing w:beforeAutospacing="1" w:afterAutospacing="1"/>
              <w:jc w:val="right"/>
            </w:pPr>
            <w:r>
              <w:rPr>
                <w:color w:val="000000"/>
              </w:rPr>
              <w:t>36</w:t>
            </w:r>
          </w:p>
        </w:tc>
        <w:tc>
          <w:tcPr>
            <w:tcW w:w="0" w:type="auto"/>
            <w:vAlign w:val="bottom"/>
          </w:tcPr>
          <w:p w14:paraId="48E4A3B8" w14:textId="77777777" w:rsidR="003679E4" w:rsidRDefault="003F124B">
            <w:pPr>
              <w:spacing w:beforeAutospacing="1" w:afterAutospacing="1"/>
              <w:jc w:val="right"/>
            </w:pPr>
            <w:r>
              <w:rPr>
                <w:color w:val="000000"/>
              </w:rPr>
              <w:t>706</w:t>
            </w:r>
          </w:p>
        </w:tc>
        <w:tc>
          <w:tcPr>
            <w:tcW w:w="0" w:type="auto"/>
            <w:vAlign w:val="bottom"/>
          </w:tcPr>
          <w:p w14:paraId="0669A5B6" w14:textId="77777777" w:rsidR="003679E4" w:rsidRDefault="003F124B">
            <w:pPr>
              <w:spacing w:beforeAutospacing="1" w:afterAutospacing="1"/>
              <w:jc w:val="right"/>
            </w:pPr>
            <w:r>
              <w:rPr>
                <w:color w:val="000000"/>
              </w:rPr>
              <w:t>2,149</w:t>
            </w:r>
          </w:p>
        </w:tc>
        <w:tc>
          <w:tcPr>
            <w:tcW w:w="0" w:type="auto"/>
            <w:vAlign w:val="bottom"/>
          </w:tcPr>
          <w:p w14:paraId="1E06DEC2" w14:textId="77777777" w:rsidR="003679E4" w:rsidRDefault="003F124B">
            <w:pPr>
              <w:spacing w:beforeAutospacing="1" w:afterAutospacing="1"/>
              <w:jc w:val="right"/>
            </w:pPr>
            <w:r>
              <w:rPr>
                <w:color w:val="000000"/>
              </w:rPr>
              <w:t>28</w:t>
            </w:r>
          </w:p>
        </w:tc>
        <w:tc>
          <w:tcPr>
            <w:tcW w:w="0" w:type="auto"/>
            <w:vAlign w:val="bottom"/>
          </w:tcPr>
          <w:p w14:paraId="089C6F54" w14:textId="77777777" w:rsidR="003679E4" w:rsidRDefault="003F124B">
            <w:pPr>
              <w:spacing w:beforeAutospacing="1" w:afterAutospacing="1"/>
              <w:jc w:val="right"/>
            </w:pPr>
            <w:r>
              <w:rPr>
                <w:color w:val="000000"/>
              </w:rPr>
              <w:t>2,130</w:t>
            </w:r>
          </w:p>
        </w:tc>
        <w:tc>
          <w:tcPr>
            <w:tcW w:w="0" w:type="auto"/>
            <w:vAlign w:val="bottom"/>
          </w:tcPr>
          <w:p w14:paraId="74679B7D" w14:textId="77777777" w:rsidR="003679E4" w:rsidRDefault="003F124B">
            <w:pPr>
              <w:spacing w:beforeAutospacing="1" w:afterAutospacing="1"/>
              <w:jc w:val="right"/>
            </w:pPr>
            <w:r>
              <w:rPr>
                <w:color w:val="000000"/>
              </w:rPr>
              <w:t>14</w:t>
            </w:r>
          </w:p>
        </w:tc>
        <w:tc>
          <w:tcPr>
            <w:tcW w:w="0" w:type="auto"/>
            <w:vAlign w:val="bottom"/>
          </w:tcPr>
          <w:p w14:paraId="45C51088" w14:textId="77777777" w:rsidR="003679E4" w:rsidRDefault="003F124B">
            <w:pPr>
              <w:spacing w:beforeAutospacing="1" w:afterAutospacing="1"/>
              <w:jc w:val="right"/>
            </w:pPr>
            <w:r>
              <w:rPr>
                <w:color w:val="000000"/>
              </w:rPr>
              <w:t>0</w:t>
            </w:r>
          </w:p>
        </w:tc>
        <w:tc>
          <w:tcPr>
            <w:tcW w:w="0" w:type="auto"/>
            <w:vAlign w:val="bottom"/>
          </w:tcPr>
          <w:p w14:paraId="341810A4" w14:textId="77777777" w:rsidR="003679E4" w:rsidRDefault="003F124B">
            <w:pPr>
              <w:spacing w:beforeAutospacing="1" w:afterAutospacing="1"/>
              <w:jc w:val="right"/>
            </w:pPr>
            <w:r>
              <w:rPr>
                <w:color w:val="000000"/>
              </w:rPr>
              <w:t>0</w:t>
            </w:r>
          </w:p>
        </w:tc>
      </w:tr>
      <w:tr w:rsidR="003679E4" w14:paraId="639BA9CB" w14:textId="77777777">
        <w:trPr>
          <w:cantSplit/>
        </w:trPr>
        <w:tc>
          <w:tcPr>
            <w:tcW w:w="0" w:type="auto"/>
          </w:tcPr>
          <w:p w14:paraId="1FD1AC78" w14:textId="77777777" w:rsidR="003679E4" w:rsidRDefault="003F124B">
            <w:pPr>
              <w:spacing w:beforeAutospacing="1" w:afterAutospacing="1"/>
            </w:pPr>
            <w:r>
              <w:rPr>
                <w:color w:val="000000"/>
              </w:rPr>
              <w:t># of accessible units</w:t>
            </w:r>
          </w:p>
        </w:tc>
        <w:tc>
          <w:tcPr>
            <w:tcW w:w="0" w:type="auto"/>
            <w:vAlign w:val="bottom"/>
          </w:tcPr>
          <w:p w14:paraId="49D23A6E" w14:textId="77777777" w:rsidR="003679E4" w:rsidRDefault="003F124B">
            <w:pPr>
              <w:spacing w:beforeAutospacing="1" w:afterAutospacing="1"/>
              <w:jc w:val="right"/>
            </w:pPr>
            <w:r>
              <w:rPr>
                <w:color w:val="000000"/>
              </w:rPr>
              <w:t xml:space="preserve"> </w:t>
            </w:r>
          </w:p>
        </w:tc>
        <w:tc>
          <w:tcPr>
            <w:tcW w:w="0" w:type="auto"/>
            <w:vAlign w:val="bottom"/>
          </w:tcPr>
          <w:p w14:paraId="211868B4" w14:textId="77777777" w:rsidR="003679E4" w:rsidRDefault="003F124B">
            <w:pPr>
              <w:spacing w:beforeAutospacing="1" w:afterAutospacing="1"/>
              <w:jc w:val="right"/>
            </w:pPr>
            <w:r>
              <w:rPr>
                <w:color w:val="000000"/>
              </w:rPr>
              <w:t xml:space="preserve"> </w:t>
            </w:r>
          </w:p>
        </w:tc>
        <w:tc>
          <w:tcPr>
            <w:tcW w:w="0" w:type="auto"/>
            <w:vAlign w:val="bottom"/>
          </w:tcPr>
          <w:p w14:paraId="40757398" w14:textId="77777777" w:rsidR="003679E4" w:rsidRDefault="003F124B">
            <w:pPr>
              <w:spacing w:beforeAutospacing="1" w:afterAutospacing="1"/>
              <w:jc w:val="right"/>
            </w:pPr>
            <w:r>
              <w:rPr>
                <w:color w:val="000000"/>
              </w:rPr>
              <w:t>26</w:t>
            </w:r>
          </w:p>
        </w:tc>
        <w:tc>
          <w:tcPr>
            <w:tcW w:w="0" w:type="auto"/>
            <w:vAlign w:val="bottom"/>
          </w:tcPr>
          <w:p w14:paraId="74E05C84" w14:textId="77777777" w:rsidR="003679E4" w:rsidRDefault="003F124B">
            <w:pPr>
              <w:spacing w:beforeAutospacing="1" w:afterAutospacing="1"/>
              <w:jc w:val="right"/>
            </w:pPr>
            <w:r>
              <w:rPr>
                <w:color w:val="000000"/>
              </w:rPr>
              <w:t xml:space="preserve"> </w:t>
            </w:r>
          </w:p>
        </w:tc>
        <w:tc>
          <w:tcPr>
            <w:tcW w:w="0" w:type="auto"/>
            <w:vAlign w:val="bottom"/>
          </w:tcPr>
          <w:p w14:paraId="5E4A2D09" w14:textId="77777777" w:rsidR="003679E4" w:rsidRDefault="003F124B">
            <w:pPr>
              <w:spacing w:beforeAutospacing="1" w:afterAutospacing="1"/>
              <w:jc w:val="right"/>
            </w:pPr>
            <w:r>
              <w:rPr>
                <w:color w:val="000000"/>
              </w:rPr>
              <w:t xml:space="preserve"> </w:t>
            </w:r>
          </w:p>
        </w:tc>
        <w:tc>
          <w:tcPr>
            <w:tcW w:w="0" w:type="auto"/>
            <w:vAlign w:val="bottom"/>
          </w:tcPr>
          <w:p w14:paraId="5EAEA07D" w14:textId="77777777" w:rsidR="003679E4" w:rsidRDefault="003F124B">
            <w:pPr>
              <w:spacing w:beforeAutospacing="1" w:afterAutospacing="1"/>
              <w:jc w:val="right"/>
            </w:pPr>
            <w:r>
              <w:rPr>
                <w:color w:val="000000"/>
              </w:rPr>
              <w:t xml:space="preserve"> </w:t>
            </w:r>
          </w:p>
        </w:tc>
        <w:tc>
          <w:tcPr>
            <w:tcW w:w="0" w:type="auto"/>
            <w:vAlign w:val="bottom"/>
          </w:tcPr>
          <w:p w14:paraId="6C4FBCAA" w14:textId="77777777" w:rsidR="003679E4" w:rsidRDefault="003F124B">
            <w:pPr>
              <w:spacing w:beforeAutospacing="1" w:afterAutospacing="1"/>
              <w:jc w:val="right"/>
            </w:pPr>
            <w:r>
              <w:rPr>
                <w:color w:val="000000"/>
              </w:rPr>
              <w:t xml:space="preserve"> </w:t>
            </w:r>
          </w:p>
        </w:tc>
        <w:tc>
          <w:tcPr>
            <w:tcW w:w="0" w:type="auto"/>
            <w:vAlign w:val="bottom"/>
          </w:tcPr>
          <w:p w14:paraId="4A05BD1E" w14:textId="77777777" w:rsidR="003679E4" w:rsidRDefault="003F124B">
            <w:pPr>
              <w:spacing w:beforeAutospacing="1" w:afterAutospacing="1"/>
              <w:jc w:val="right"/>
            </w:pPr>
            <w:r>
              <w:rPr>
                <w:color w:val="000000"/>
              </w:rPr>
              <w:t xml:space="preserve"> </w:t>
            </w:r>
          </w:p>
        </w:tc>
        <w:tc>
          <w:tcPr>
            <w:tcW w:w="0" w:type="auto"/>
            <w:vAlign w:val="bottom"/>
          </w:tcPr>
          <w:p w14:paraId="59350F60" w14:textId="77777777" w:rsidR="003679E4" w:rsidRDefault="003F124B">
            <w:pPr>
              <w:spacing w:beforeAutospacing="1" w:afterAutospacing="1"/>
              <w:jc w:val="right"/>
            </w:pPr>
            <w:r>
              <w:rPr>
                <w:color w:val="000000"/>
              </w:rPr>
              <w:t xml:space="preserve"> </w:t>
            </w:r>
          </w:p>
        </w:tc>
      </w:tr>
    </w:tbl>
    <w:p w14:paraId="65CDBB5E" w14:textId="77777777" w:rsidR="00E235F4" w:rsidRDefault="00E235F4">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E235F4" w14:paraId="4CC6E228" w14:textId="77777777">
        <w:tc>
          <w:tcPr>
            <w:tcW w:w="13176" w:type="dxa"/>
          </w:tcPr>
          <w:p w14:paraId="2099F133" w14:textId="77777777" w:rsidR="00E235F4" w:rsidRDefault="00F65F8D">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14:paraId="04DEEDF4" w14:textId="1526A44B"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74" w:author="Duarte, Catherine" w:date="2020-07-31T15:02:00Z">
        <w:r w:rsidR="00164AF5">
          <w:rPr>
            <w:rFonts w:asciiTheme="minorHAnsi" w:hAnsiTheme="minorHAnsi"/>
            <w:noProof/>
          </w:rPr>
          <w:t>35</w:t>
        </w:r>
      </w:ins>
      <w:del w:id="175" w:author="Duarte, Catherine" w:date="2020-07-31T15:02:00Z">
        <w:r w:rsidDel="00164AF5">
          <w:rPr>
            <w:rFonts w:asciiTheme="minorHAnsi" w:hAnsiTheme="minorHAnsi"/>
            <w:noProof/>
          </w:rPr>
          <w:delText>41</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p w14:paraId="775B5FD0" w14:textId="77777777" w:rsidR="00E235F4" w:rsidRDefault="00E235F4">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6371"/>
      </w:tblGrid>
      <w:tr w:rsidR="00E235F4" w14:paraId="1198B3A5" w14:textId="77777777">
        <w:tc>
          <w:tcPr>
            <w:tcW w:w="0" w:type="auto"/>
          </w:tcPr>
          <w:p w14:paraId="077794EB" w14:textId="77777777" w:rsidR="00E235F4" w:rsidRDefault="00F65F8D">
            <w:pPr>
              <w:keepNext/>
              <w:widowControl w:val="0"/>
              <w:spacing w:after="0" w:line="240" w:lineRule="auto"/>
            </w:pPr>
            <w:r>
              <w:rPr>
                <w:b/>
                <w:sz w:val="16"/>
                <w:szCs w:val="16"/>
              </w:rPr>
              <w:t>Alternate Data Source Name:</w:t>
            </w:r>
          </w:p>
        </w:tc>
      </w:tr>
      <w:tr w:rsidR="003679E4" w14:paraId="224D8342" w14:textId="77777777">
        <w:trPr>
          <w:cantSplit/>
        </w:trPr>
        <w:tc>
          <w:tcPr>
            <w:tcW w:w="0" w:type="auto"/>
          </w:tcPr>
          <w:p w14:paraId="2A30843B" w14:textId="77777777" w:rsidR="003679E4" w:rsidRDefault="003F124B">
            <w:pPr>
              <w:spacing w:beforeAutospacing="1" w:afterAutospacing="1"/>
            </w:pPr>
            <w:r>
              <w:rPr>
                <w:color w:val="000000"/>
                <w:sz w:val="16"/>
              </w:rPr>
              <w:t>PIC (PIH Information Center)</w:t>
            </w:r>
          </w:p>
        </w:tc>
      </w:tr>
    </w:tbl>
    <w:p w14:paraId="12B13AD2" w14:textId="77777777" w:rsidR="00E235F4" w:rsidRDefault="00E235F4">
      <w:pPr>
        <w:rPr>
          <w:b/>
          <w:bCs/>
          <w:vanish/>
          <w:sz w:val="16"/>
          <w:szCs w:val="16"/>
        </w:rPr>
      </w:pPr>
    </w:p>
    <w:p w14:paraId="342A347A" w14:textId="77777777" w:rsidR="00E235F4" w:rsidRDefault="00E235F4"/>
    <w:p w14:paraId="522BE9E9" w14:textId="77777777" w:rsidR="003679E4" w:rsidRDefault="003F124B">
      <w:pPr>
        <w:rPr>
          <w:szCs w:val="26"/>
        </w:rPr>
      </w:pPr>
      <w:r>
        <w:rPr>
          <w:b/>
          <w:noProof/>
        </w:rPr>
        <w:lastRenderedPageBreak/>
        <w:drawing>
          <wp:inline distT="0" distB="0" distL="0" distR="0" wp14:anchorId="40937441" wp14:editId="73DFBBC0">
            <wp:extent cx="5002098" cy="5664200"/>
            <wp:effectExtent l="12700" t="12700" r="1460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7788" cy="5681966"/>
                    </a:xfrm>
                    <a:prstGeom prst="rect">
                      <a:avLst/>
                    </a:prstGeom>
                    <a:ln>
                      <a:solidFill>
                        <a:schemeClr val="tx1"/>
                      </a:solidFill>
                    </a:ln>
                  </pic:spPr>
                </pic:pic>
              </a:graphicData>
            </a:graphic>
          </wp:inline>
        </w:drawing>
      </w:r>
      <w:r>
        <w:rPr>
          <w:b/>
        </w:rPr>
        <w:br/>
      </w:r>
    </w:p>
    <w:p w14:paraId="79B97552" w14:textId="77777777" w:rsidR="00E235F4" w:rsidRDefault="00F65F8D">
      <w:pPr>
        <w:rPr>
          <w:b/>
          <w:sz w:val="24"/>
          <w:szCs w:val="24"/>
        </w:rPr>
      </w:pPr>
      <w:r>
        <w:rPr>
          <w:b/>
          <w:sz w:val="24"/>
          <w:szCs w:val="24"/>
        </w:rPr>
        <w:lastRenderedPageBreak/>
        <w:t xml:space="preserve">Describe the supply of public housing developments: </w:t>
      </w:r>
    </w:p>
    <w:p w14:paraId="5AD6B749" w14:textId="77777777" w:rsidR="00E235F4" w:rsidRDefault="00F65F8D" w:rsidP="00476147">
      <w:pPr>
        <w:jc w:val="both"/>
        <w:rPr>
          <w:b/>
          <w:sz w:val="24"/>
          <w:szCs w:val="24"/>
        </w:rPr>
      </w:pPr>
      <w:r>
        <w:rPr>
          <w:b/>
          <w:sz w:val="24"/>
          <w:szCs w:val="24"/>
        </w:rPr>
        <w:t>Describe the number and physical condition of public housing units in the jurisdiction, including those that are participating in an approved Public Housing Agency Plan:</w:t>
      </w:r>
    </w:p>
    <w:p w14:paraId="7A4245F4" w14:textId="77777777" w:rsidR="003679E4" w:rsidRDefault="003F124B" w:rsidP="00476147">
      <w:pPr>
        <w:spacing w:beforeAutospacing="1" w:afterAutospacing="1"/>
        <w:jc w:val="both"/>
        <w:rPr>
          <w:b/>
          <w:i/>
          <w:sz w:val="26"/>
          <w:szCs w:val="26"/>
        </w:rPr>
      </w:pPr>
      <w:r>
        <w:rPr>
          <w:rFonts w:cs="Arial"/>
        </w:rPr>
        <w:t>CHSA has 706 units of public housing in the City.  All of the units have proper kitchen and plumbing facilities and are occupied or ready to be occupied.  The CSHA has three Asset Management Projects (AMPs) which comprise these 706 units. Out of 100 total points possible, the AMPs scored average to excellent in the most recent HUD Physical Inspections report in 2019.  Below is a summary of each AMP:</w:t>
      </w:r>
    </w:p>
    <w:p w14:paraId="5B82AB0F" w14:textId="77777777" w:rsidR="003679E4" w:rsidRDefault="003F124B">
      <w:pPr>
        <w:spacing w:beforeAutospacing="1" w:afterAutospacing="1"/>
        <w:rPr>
          <w:b/>
          <w:i/>
          <w:sz w:val="26"/>
          <w:szCs w:val="26"/>
        </w:rPr>
      </w:pPr>
      <w:r>
        <w:rPr>
          <w:rFonts w:cs="Arial"/>
        </w:rPr>
        <w:t>-       AMP 2, inspected on 1/4/2018, had a physical inspection score of 93.</w:t>
      </w:r>
    </w:p>
    <w:p w14:paraId="3EE93D62" w14:textId="77777777" w:rsidR="003679E4" w:rsidRDefault="003F124B">
      <w:pPr>
        <w:spacing w:beforeAutospacing="1" w:afterAutospacing="1"/>
        <w:rPr>
          <w:b/>
          <w:i/>
          <w:sz w:val="26"/>
          <w:szCs w:val="26"/>
        </w:rPr>
      </w:pPr>
      <w:r>
        <w:rPr>
          <w:rFonts w:cs="Arial"/>
        </w:rPr>
        <w:t>-       AMP 3, inspected on 2/1/2019, had a physical inspection score of 81.</w:t>
      </w:r>
    </w:p>
    <w:p w14:paraId="14E4B7C3" w14:textId="77777777" w:rsidR="003679E4" w:rsidRDefault="003F124B">
      <w:pPr>
        <w:spacing w:beforeAutospacing="1" w:afterAutospacing="1"/>
        <w:rPr>
          <w:b/>
          <w:i/>
          <w:sz w:val="26"/>
          <w:szCs w:val="26"/>
        </w:rPr>
      </w:pPr>
      <w:r>
        <w:rPr>
          <w:rFonts w:cs="Arial"/>
        </w:rPr>
        <w:t>-       AMP 1, inspected on 2/5/2019, had a physical inspection score of 77.</w:t>
      </w:r>
    </w:p>
    <w:p w14:paraId="256A818B" w14:textId="77777777" w:rsidR="00E235F4" w:rsidRDefault="00E235F4">
      <w:pPr>
        <w:pageBreakBefore/>
        <w:rPr>
          <w:b/>
          <w:i/>
          <w:sz w:val="26"/>
          <w:szCs w:val="26"/>
        </w:rPr>
        <w:sectPr w:rsidR="00E235F4">
          <w:pgSz w:w="15840" w:h="12240" w:orient="landscape"/>
          <w:pgMar w:top="1440" w:right="1440" w:bottom="1440" w:left="1440" w:header="720" w:footer="720" w:gutter="0"/>
          <w:cols w:space="720"/>
          <w:docGrid w:linePitch="360"/>
        </w:sectPr>
      </w:pPr>
    </w:p>
    <w:p w14:paraId="01F872D6" w14:textId="77777777" w:rsidR="00E235F4" w:rsidRDefault="00F65F8D">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693"/>
      </w:tblGrid>
      <w:tr w:rsidR="00E235F4" w14:paraId="364AC8FB" w14:textId="77777777" w:rsidTr="00931908">
        <w:trPr>
          <w:cantSplit/>
          <w:tblHeader/>
        </w:trPr>
        <w:tc>
          <w:tcPr>
            <w:tcW w:w="4657" w:type="dxa"/>
          </w:tcPr>
          <w:p w14:paraId="335A3E34" w14:textId="77777777" w:rsidR="00E235F4" w:rsidRDefault="00F65F8D">
            <w:pPr>
              <w:keepNext/>
              <w:widowControl w:val="0"/>
              <w:spacing w:after="0" w:line="240" w:lineRule="auto"/>
              <w:jc w:val="center"/>
              <w:rPr>
                <w:b/>
              </w:rPr>
            </w:pPr>
            <w:r>
              <w:rPr>
                <w:b/>
                <w:bCs/>
              </w:rPr>
              <w:t>Public Housing Development</w:t>
            </w:r>
          </w:p>
        </w:tc>
        <w:tc>
          <w:tcPr>
            <w:tcW w:w="4693" w:type="dxa"/>
          </w:tcPr>
          <w:p w14:paraId="28112F28" w14:textId="77777777" w:rsidR="00E235F4" w:rsidRDefault="00F65F8D">
            <w:pPr>
              <w:keepNext/>
              <w:widowControl w:val="0"/>
              <w:spacing w:after="0" w:line="240" w:lineRule="auto"/>
              <w:jc w:val="center"/>
              <w:rPr>
                <w:b/>
              </w:rPr>
            </w:pPr>
            <w:r>
              <w:rPr>
                <w:b/>
                <w:bCs/>
              </w:rPr>
              <w:t>Average Inspection Score</w:t>
            </w:r>
          </w:p>
        </w:tc>
      </w:tr>
      <w:tr w:rsidR="003679E4" w14:paraId="76FF3F88" w14:textId="77777777" w:rsidTr="00931908">
        <w:trPr>
          <w:cantSplit/>
        </w:trPr>
        <w:tc>
          <w:tcPr>
            <w:tcW w:w="4657" w:type="dxa"/>
          </w:tcPr>
          <w:p w14:paraId="6E0D088B" w14:textId="77777777" w:rsidR="003679E4" w:rsidRDefault="003F124B">
            <w:pPr>
              <w:spacing w:beforeAutospacing="1" w:afterAutospacing="1"/>
            </w:pPr>
            <w:r>
              <w:rPr>
                <w:color w:val="000000"/>
              </w:rPr>
              <w:t>1940 S El Paso Ave</w:t>
            </w:r>
          </w:p>
        </w:tc>
        <w:tc>
          <w:tcPr>
            <w:tcW w:w="4693" w:type="dxa"/>
          </w:tcPr>
          <w:p w14:paraId="050DA1A7" w14:textId="77777777" w:rsidR="003679E4" w:rsidRDefault="003F124B" w:rsidP="00931908">
            <w:pPr>
              <w:spacing w:beforeAutospacing="1" w:afterAutospacing="1"/>
              <w:jc w:val="center"/>
            </w:pPr>
            <w:r>
              <w:rPr>
                <w:color w:val="000000"/>
              </w:rPr>
              <w:t>93</w:t>
            </w:r>
          </w:p>
        </w:tc>
      </w:tr>
      <w:tr w:rsidR="003679E4" w14:paraId="2D260DC7" w14:textId="77777777" w:rsidTr="00931908">
        <w:trPr>
          <w:cantSplit/>
        </w:trPr>
        <w:tc>
          <w:tcPr>
            <w:tcW w:w="4657" w:type="dxa"/>
          </w:tcPr>
          <w:p w14:paraId="393549A1" w14:textId="77777777" w:rsidR="003679E4" w:rsidRDefault="003F124B">
            <w:pPr>
              <w:spacing w:beforeAutospacing="1" w:afterAutospacing="1"/>
            </w:pPr>
            <w:r>
              <w:rPr>
                <w:color w:val="000000"/>
              </w:rPr>
              <w:t>915 Yuma St</w:t>
            </w:r>
          </w:p>
        </w:tc>
        <w:tc>
          <w:tcPr>
            <w:tcW w:w="4693" w:type="dxa"/>
          </w:tcPr>
          <w:p w14:paraId="4C567DD4" w14:textId="77777777" w:rsidR="003679E4" w:rsidRDefault="003F124B" w:rsidP="00931908">
            <w:pPr>
              <w:spacing w:beforeAutospacing="1" w:afterAutospacing="1"/>
              <w:jc w:val="center"/>
            </w:pPr>
            <w:r>
              <w:rPr>
                <w:color w:val="000000"/>
              </w:rPr>
              <w:t>81</w:t>
            </w:r>
          </w:p>
        </w:tc>
      </w:tr>
      <w:tr w:rsidR="003679E4" w14:paraId="301C3AE6" w14:textId="77777777" w:rsidTr="00931908">
        <w:trPr>
          <w:cantSplit/>
        </w:trPr>
        <w:tc>
          <w:tcPr>
            <w:tcW w:w="4657" w:type="dxa"/>
          </w:tcPr>
          <w:p w14:paraId="27EB4404" w14:textId="77777777" w:rsidR="003679E4" w:rsidRDefault="003F124B">
            <w:pPr>
              <w:spacing w:beforeAutospacing="1" w:afterAutospacing="1"/>
            </w:pPr>
            <w:r>
              <w:rPr>
                <w:color w:val="000000"/>
              </w:rPr>
              <w:t>1087 Westmoreland Rd</w:t>
            </w:r>
          </w:p>
        </w:tc>
        <w:tc>
          <w:tcPr>
            <w:tcW w:w="4693" w:type="dxa"/>
          </w:tcPr>
          <w:p w14:paraId="079D1430" w14:textId="77777777" w:rsidR="003679E4" w:rsidRDefault="003F124B" w:rsidP="00931908">
            <w:pPr>
              <w:spacing w:beforeAutospacing="1" w:afterAutospacing="1"/>
              <w:jc w:val="center"/>
            </w:pPr>
            <w:r>
              <w:rPr>
                <w:color w:val="000000"/>
              </w:rPr>
              <w:t>77</w:t>
            </w:r>
          </w:p>
        </w:tc>
      </w:tr>
    </w:tbl>
    <w:p w14:paraId="460C4BA4" w14:textId="7DFDA75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76" w:author="Duarte, Catherine" w:date="2020-07-31T15:02:00Z">
        <w:r w:rsidR="00164AF5">
          <w:rPr>
            <w:rFonts w:asciiTheme="minorHAnsi" w:hAnsiTheme="minorHAnsi"/>
            <w:noProof/>
          </w:rPr>
          <w:t>36</w:t>
        </w:r>
      </w:ins>
      <w:del w:id="177" w:author="Duarte, Catherine" w:date="2020-07-31T15:02:00Z">
        <w:r w:rsidDel="00164AF5">
          <w:rPr>
            <w:rFonts w:asciiTheme="minorHAnsi" w:hAnsiTheme="minorHAnsi"/>
            <w:noProof/>
          </w:rPr>
          <w:delText>42</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14:paraId="60BEB45C" w14:textId="77777777" w:rsidR="00E235F4" w:rsidRDefault="00E235F4">
      <w:pPr>
        <w:keepNext/>
        <w:widowControl w:val="0"/>
        <w:spacing w:after="0" w:line="240" w:lineRule="auto"/>
        <w:jc w:val="center"/>
        <w:rPr>
          <w:b/>
          <w:bCs/>
          <w:vanish/>
          <w:sz w:val="20"/>
          <w:szCs w:val="20"/>
        </w:rPr>
      </w:pPr>
    </w:p>
    <w:p w14:paraId="0F1A08D6" w14:textId="77777777" w:rsidR="00E235F4" w:rsidRDefault="00E235F4">
      <w:pPr>
        <w:rPr>
          <w:b/>
          <w:bCs/>
          <w:vanish/>
          <w:sz w:val="16"/>
          <w:szCs w:val="16"/>
        </w:rPr>
      </w:pPr>
    </w:p>
    <w:p w14:paraId="74D1C44B" w14:textId="77777777" w:rsidR="00E235F4" w:rsidRDefault="00E235F4"/>
    <w:p w14:paraId="2E64672F" w14:textId="77777777" w:rsidR="00E235F4" w:rsidRDefault="00F65F8D" w:rsidP="00476147">
      <w:pPr>
        <w:jc w:val="both"/>
        <w:rPr>
          <w:b/>
          <w:sz w:val="24"/>
          <w:szCs w:val="24"/>
        </w:rPr>
      </w:pPr>
      <w:r>
        <w:rPr>
          <w:b/>
          <w:sz w:val="24"/>
          <w:szCs w:val="24"/>
        </w:rPr>
        <w:t>Describe the restoration and revitalization needs of public housing units in the jurisdiction:</w:t>
      </w:r>
    </w:p>
    <w:p w14:paraId="5CD74C51" w14:textId="77777777" w:rsidR="003679E4" w:rsidRDefault="003F124B" w:rsidP="00476147">
      <w:pPr>
        <w:spacing w:beforeAutospacing="1" w:afterAutospacing="1"/>
        <w:jc w:val="both"/>
        <w:rPr>
          <w:rFonts w:cs="Arial"/>
        </w:rPr>
      </w:pPr>
      <w:r>
        <w:rPr>
          <w:rFonts w:cs="Arial"/>
        </w:rPr>
        <w:t>HUD provides physical inspection scores for PHA developments across the country.  The physical condition scoring process is based on three elements within the property, which are:</w:t>
      </w:r>
    </w:p>
    <w:p w14:paraId="4A979BE3" w14:textId="77777777" w:rsidR="003679E4" w:rsidRDefault="003F124B" w:rsidP="00476147">
      <w:pPr>
        <w:numPr>
          <w:ilvl w:val="0"/>
          <w:numId w:val="24"/>
        </w:numPr>
        <w:spacing w:beforeAutospacing="1" w:afterAutospacing="1"/>
        <w:jc w:val="both"/>
      </w:pPr>
      <w:proofErr w:type="spellStart"/>
      <w:r>
        <w:rPr>
          <w:rFonts w:cs="Arial"/>
        </w:rPr>
        <w:t>Inspectable</w:t>
      </w:r>
      <w:proofErr w:type="spellEnd"/>
      <w:r>
        <w:rPr>
          <w:rFonts w:cs="Arial"/>
        </w:rPr>
        <w:t xml:space="preserve"> areas: site, building exterior, building system, common areas and dwelling units;</w:t>
      </w:r>
    </w:p>
    <w:p w14:paraId="354432D9" w14:textId="77777777" w:rsidR="003679E4" w:rsidRDefault="003F124B" w:rsidP="00476147">
      <w:pPr>
        <w:numPr>
          <w:ilvl w:val="0"/>
          <w:numId w:val="24"/>
        </w:numPr>
        <w:spacing w:beforeAutospacing="1" w:afterAutospacing="1"/>
        <w:jc w:val="both"/>
      </w:pPr>
      <w:proofErr w:type="spellStart"/>
      <w:r>
        <w:rPr>
          <w:rFonts w:cs="Arial"/>
        </w:rPr>
        <w:t>Inspectable</w:t>
      </w:r>
      <w:proofErr w:type="spellEnd"/>
      <w:r>
        <w:rPr>
          <w:rFonts w:cs="Arial"/>
        </w:rPr>
        <w:t xml:space="preserve"> items: walls, kitchens, bathrooms and other things to be inspected in the </w:t>
      </w:r>
      <w:proofErr w:type="spellStart"/>
      <w:r>
        <w:rPr>
          <w:rFonts w:cs="Arial"/>
        </w:rPr>
        <w:t>inspectable</w:t>
      </w:r>
      <w:proofErr w:type="spellEnd"/>
      <w:r>
        <w:rPr>
          <w:rFonts w:cs="Arial"/>
        </w:rPr>
        <w:t xml:space="preserve"> area; and</w:t>
      </w:r>
    </w:p>
    <w:p w14:paraId="145F9171" w14:textId="77777777" w:rsidR="003679E4" w:rsidRDefault="003F124B" w:rsidP="00476147">
      <w:pPr>
        <w:numPr>
          <w:ilvl w:val="0"/>
          <w:numId w:val="24"/>
        </w:numPr>
        <w:spacing w:beforeAutospacing="1" w:afterAutospacing="1"/>
        <w:jc w:val="both"/>
      </w:pPr>
      <w:r>
        <w:rPr>
          <w:rFonts w:cs="Arial"/>
        </w:rPr>
        <w:t>Observed deficiencies. </w:t>
      </w:r>
    </w:p>
    <w:p w14:paraId="315B5107" w14:textId="77777777" w:rsidR="003679E4" w:rsidRDefault="003F124B" w:rsidP="00476147">
      <w:pPr>
        <w:spacing w:beforeAutospacing="1" w:afterAutospacing="1"/>
        <w:jc w:val="both"/>
        <w:rPr>
          <w:rFonts w:cs="Arial"/>
        </w:rPr>
      </w:pPr>
      <w:r>
        <w:rPr>
          <w:rFonts w:cs="Arial"/>
        </w:rPr>
        <w:t>A score of 55 or below means that the property is in poor condition, and properties in excellent condition have a score of 90 and over.  As of February 2019, one development is rated excellent and two developments are considered acceptable.</w:t>
      </w:r>
    </w:p>
    <w:p w14:paraId="17403D22" w14:textId="77777777" w:rsidR="00E235F4" w:rsidRDefault="00F65F8D" w:rsidP="00476147">
      <w:pPr>
        <w:jc w:val="both"/>
        <w:rPr>
          <w:b/>
          <w:sz w:val="24"/>
          <w:szCs w:val="24"/>
        </w:rPr>
      </w:pPr>
      <w:r>
        <w:rPr>
          <w:b/>
          <w:sz w:val="24"/>
          <w:szCs w:val="24"/>
        </w:rPr>
        <w:t>Describe the public housing agency's strategy for improving the living environment of low- and moderate-income families residing in public housing:</w:t>
      </w:r>
    </w:p>
    <w:p w14:paraId="1675EEB0" w14:textId="77777777" w:rsidR="00A54066" w:rsidRPr="00A54066" w:rsidRDefault="00A54066" w:rsidP="00A54066">
      <w:pPr>
        <w:jc w:val="both"/>
      </w:pPr>
      <w:r w:rsidRPr="00A54066">
        <w:t>While there are currently no units in poor condition, maintaining UPCS quality standards continues to be a challenge. Efforts to improve the living environment for CSHA residents consist of routine maintenance and educating residents on proper maintenance. The City invests in rehabilitation of locally funded units operated by CSHA with CDBG funding. Capital Fund dollars are used to complete large renovation projects to improve the quality of the public housing stock. CSHA will continue to focus on general upkeep and renovation across the portfolio, with an emphasis on repairs/renovations, such as roof repair/replacement and water intrusion/drainage that preserve structural integrity.</w:t>
      </w:r>
    </w:p>
    <w:p w14:paraId="4552854B" w14:textId="77777777" w:rsidR="00A54066" w:rsidRDefault="00A54066" w:rsidP="00476147">
      <w:pPr>
        <w:jc w:val="both"/>
        <w:rPr>
          <w:rFonts w:cs="Arial"/>
          <w:b/>
          <w:sz w:val="24"/>
          <w:szCs w:val="24"/>
        </w:rPr>
      </w:pPr>
    </w:p>
    <w:p w14:paraId="09D0604C" w14:textId="77777777" w:rsidR="003679E4" w:rsidRDefault="003679E4">
      <w:pPr>
        <w:spacing w:beforeAutospacing="1" w:afterAutospacing="1"/>
      </w:pPr>
    </w:p>
    <w:p w14:paraId="1A0AF31E" w14:textId="77777777" w:rsidR="00E235F4" w:rsidRDefault="00E235F4" w:rsidP="0067465C">
      <w:pPr>
        <w:pStyle w:val="Heading2"/>
        <w:sectPr w:rsidR="00E235F4">
          <w:pgSz w:w="12240" w:h="15840"/>
          <w:pgMar w:top="1440" w:right="1440" w:bottom="1440" w:left="1440" w:header="720" w:footer="720" w:gutter="0"/>
          <w:cols w:space="720"/>
          <w:docGrid w:linePitch="360"/>
        </w:sectPr>
      </w:pPr>
      <w:bookmarkStart w:id="178" w:name="_Toc309810479"/>
    </w:p>
    <w:p w14:paraId="311D7F85" w14:textId="77777777" w:rsidR="00E235F4" w:rsidRDefault="00F65F8D" w:rsidP="0067465C">
      <w:pPr>
        <w:pStyle w:val="Heading2"/>
      </w:pPr>
      <w:bookmarkStart w:id="179" w:name="_Toc28740305"/>
      <w:r>
        <w:lastRenderedPageBreak/>
        <w:t>MA-30 Homeless Facilities</w:t>
      </w:r>
      <w:bookmarkEnd w:id="178"/>
      <w:r>
        <w:t xml:space="preserve"> and Services – 91.210(c)</w:t>
      </w:r>
      <w:bookmarkEnd w:id="179"/>
    </w:p>
    <w:p w14:paraId="53B1DEF1" w14:textId="77777777" w:rsidR="00E235F4" w:rsidRDefault="00F65F8D">
      <w:pPr>
        <w:spacing w:line="204" w:lineRule="auto"/>
        <w:rPr>
          <w:b/>
        </w:rPr>
      </w:pPr>
      <w:r>
        <w:rPr>
          <w:b/>
          <w:sz w:val="24"/>
          <w:szCs w:val="24"/>
        </w:rPr>
        <w:t>Introduction</w:t>
      </w:r>
    </w:p>
    <w:p w14:paraId="69C2A448" w14:textId="77777777" w:rsidR="003679E4" w:rsidRDefault="003F124B" w:rsidP="00931908">
      <w:pPr>
        <w:spacing w:beforeAutospacing="1" w:afterAutospacing="1"/>
        <w:jc w:val="both"/>
        <w:rPr>
          <w:b/>
        </w:rPr>
      </w:pPr>
      <w:r>
        <w:rPr>
          <w:rFonts w:cs="Arial"/>
        </w:rPr>
        <w:t xml:space="preserve">The Pikes Peak Continuum of Care completed its 2019 Point in Time and Housing Inventory Count on </w:t>
      </w:r>
      <w:r w:rsidRPr="00CA579A">
        <w:rPr>
          <w:rFonts w:cs="Arial"/>
          <w:highlight w:val="yellow"/>
        </w:rPr>
        <w:t>January 27, 2019</w:t>
      </w:r>
      <w:r>
        <w:rPr>
          <w:rFonts w:cs="Arial"/>
        </w:rPr>
        <w:t>. Throughout the winter 2018-2019, one low-barrier facility created more beds for unaccompanied adults. The subsequent PIT/HIC count in January showed an increase in sheltered persons and a decrease in unsheltered persons. </w:t>
      </w:r>
    </w:p>
    <w:p w14:paraId="6B254B1A" w14:textId="77777777" w:rsidR="003679E4" w:rsidRDefault="003F124B" w:rsidP="00931908">
      <w:pPr>
        <w:spacing w:beforeAutospacing="1" w:afterAutospacing="1"/>
        <w:jc w:val="both"/>
        <w:rPr>
          <w:b/>
        </w:rPr>
      </w:pPr>
      <w:r>
        <w:rPr>
          <w:rFonts w:cs="Arial"/>
        </w:rPr>
        <w:t>Throughout the previous consolidated planning period, the Division has invested in the low-barrier shelter model. The lack of affordable and permanent housing resources that shelter clients could access has kept clients in shelters for longer periods of time. Permanent supportive housing is a housing type that could help move the chronically homeless out of the shelters and streets.</w:t>
      </w:r>
    </w:p>
    <w:p w14:paraId="10BF0255" w14:textId="77777777" w:rsidR="003679E4" w:rsidRDefault="003F124B" w:rsidP="00931908">
      <w:pPr>
        <w:spacing w:beforeAutospacing="1" w:afterAutospacing="1"/>
        <w:jc w:val="both"/>
        <w:rPr>
          <w:b/>
        </w:rPr>
      </w:pPr>
      <w:r>
        <w:rPr>
          <w:rFonts w:cs="Arial"/>
        </w:rPr>
        <w:t>The number of beds for families with children does not meet the need in Colorado Springs. This table includes the additional 20 single-occupancy family emergency shelter and 40 new transitional housing units in development by a local coalition of family service providers. </w:t>
      </w:r>
    </w:p>
    <w:p w14:paraId="0AC94149" w14:textId="77777777" w:rsidR="003679E4" w:rsidRDefault="003F124B" w:rsidP="00931908">
      <w:pPr>
        <w:spacing w:beforeAutospacing="1" w:afterAutospacing="1"/>
        <w:jc w:val="both"/>
        <w:rPr>
          <w:rFonts w:cs="Arial"/>
        </w:rPr>
      </w:pPr>
      <w:r>
        <w:rPr>
          <w:rFonts w:cs="Arial"/>
        </w:rPr>
        <w:t>While there are seasonal beds that increase the number of shelter units during winter months, there is still a need of more emergency and transitional housing shelters. There is roughly only 800 emergency shelter and 450 transitional housing year-round beds in the City.  The 2019 PIT Count reported just over 1,500 persons on a given night with about 1,100 being sheltered and 440 unsheltered.  While the number of shelter beds was in line with the sheltered homeless persons count, there were still a significant number of unsheltered homeless persons in need of shelter.</w:t>
      </w:r>
    </w:p>
    <w:p w14:paraId="65DA4F28" w14:textId="77777777" w:rsidR="00931908" w:rsidRDefault="00931908" w:rsidP="00931908">
      <w:pPr>
        <w:spacing w:after="0" w:line="240" w:lineRule="auto"/>
        <w:rPr>
          <w:b/>
        </w:rPr>
      </w:pPr>
      <w:r>
        <w:rPr>
          <w:b/>
        </w:rPr>
        <w:br w:type="page"/>
      </w:r>
    </w:p>
    <w:p w14:paraId="031B8FDF" w14:textId="77777777" w:rsidR="00E235F4" w:rsidRDefault="00F65F8D">
      <w:pPr>
        <w:keepNext/>
        <w:widowControl w:val="0"/>
        <w:rPr>
          <w:b/>
          <w:sz w:val="24"/>
          <w:szCs w:val="24"/>
        </w:rPr>
      </w:pPr>
      <w:r>
        <w:rPr>
          <w:b/>
          <w:sz w:val="24"/>
          <w:szCs w:val="24"/>
        </w:rPr>
        <w:lastRenderedPageBreak/>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E235F4" w14:paraId="08306AC7" w14:textId="77777777">
        <w:trPr>
          <w:cantSplit/>
          <w:tblHeader/>
        </w:trPr>
        <w:tc>
          <w:tcPr>
            <w:tcW w:w="3625" w:type="dxa"/>
            <w:vMerge w:val="restart"/>
          </w:tcPr>
          <w:p w14:paraId="536B056C" w14:textId="77777777" w:rsidR="00E235F4" w:rsidRDefault="00E235F4">
            <w:pPr>
              <w:keepNext/>
              <w:widowControl w:val="0"/>
              <w:spacing w:after="0" w:line="240" w:lineRule="auto"/>
              <w:jc w:val="center"/>
              <w:rPr>
                <w:b/>
              </w:rPr>
            </w:pPr>
          </w:p>
        </w:tc>
        <w:tc>
          <w:tcPr>
            <w:tcW w:w="4176" w:type="dxa"/>
            <w:gridSpan w:val="2"/>
          </w:tcPr>
          <w:p w14:paraId="4BBBEEE8" w14:textId="77777777" w:rsidR="00E235F4" w:rsidRDefault="00F65F8D">
            <w:pPr>
              <w:keepNext/>
              <w:widowControl w:val="0"/>
              <w:spacing w:after="0" w:line="240" w:lineRule="auto"/>
              <w:jc w:val="center"/>
              <w:rPr>
                <w:b/>
              </w:rPr>
            </w:pPr>
            <w:r>
              <w:rPr>
                <w:b/>
                <w:szCs w:val="26"/>
              </w:rPr>
              <w:t>Emergency Shelter Beds</w:t>
            </w:r>
          </w:p>
        </w:tc>
        <w:tc>
          <w:tcPr>
            <w:tcW w:w="1816" w:type="dxa"/>
          </w:tcPr>
          <w:p w14:paraId="03C90FA1" w14:textId="77777777" w:rsidR="00E235F4" w:rsidRDefault="00F65F8D">
            <w:pPr>
              <w:keepNext/>
              <w:widowControl w:val="0"/>
              <w:spacing w:after="0" w:line="240" w:lineRule="auto"/>
              <w:jc w:val="center"/>
              <w:rPr>
                <w:b/>
              </w:rPr>
            </w:pPr>
            <w:r>
              <w:rPr>
                <w:b/>
                <w:szCs w:val="26"/>
              </w:rPr>
              <w:t>Transitional Housing Beds</w:t>
            </w:r>
          </w:p>
        </w:tc>
        <w:tc>
          <w:tcPr>
            <w:tcW w:w="3559" w:type="dxa"/>
            <w:gridSpan w:val="2"/>
          </w:tcPr>
          <w:p w14:paraId="536942B1" w14:textId="77777777" w:rsidR="00E235F4" w:rsidRDefault="00F65F8D">
            <w:pPr>
              <w:keepNext/>
              <w:widowControl w:val="0"/>
              <w:spacing w:after="0" w:line="240" w:lineRule="auto"/>
              <w:jc w:val="center"/>
              <w:rPr>
                <w:b/>
                <w:szCs w:val="26"/>
              </w:rPr>
            </w:pPr>
            <w:r>
              <w:rPr>
                <w:b/>
                <w:szCs w:val="26"/>
              </w:rPr>
              <w:t>Permanent Supportive Housing Beds</w:t>
            </w:r>
          </w:p>
        </w:tc>
      </w:tr>
      <w:tr w:rsidR="00E235F4" w14:paraId="5F50A349" w14:textId="77777777">
        <w:trPr>
          <w:cantSplit/>
          <w:tblHeader/>
        </w:trPr>
        <w:tc>
          <w:tcPr>
            <w:tcW w:w="3625" w:type="dxa"/>
            <w:vMerge/>
          </w:tcPr>
          <w:p w14:paraId="447D0C0A" w14:textId="77777777" w:rsidR="00E235F4" w:rsidRDefault="00E235F4">
            <w:pPr>
              <w:keepNext/>
              <w:widowControl w:val="0"/>
              <w:spacing w:after="0" w:line="240" w:lineRule="auto"/>
              <w:jc w:val="center"/>
              <w:rPr>
                <w:b/>
              </w:rPr>
            </w:pPr>
          </w:p>
        </w:tc>
        <w:tc>
          <w:tcPr>
            <w:tcW w:w="2179" w:type="dxa"/>
          </w:tcPr>
          <w:p w14:paraId="0C43BADF" w14:textId="77777777" w:rsidR="00E235F4" w:rsidRDefault="00072E41">
            <w:pPr>
              <w:keepNext/>
              <w:widowControl w:val="0"/>
              <w:spacing w:after="0" w:line="240" w:lineRule="auto"/>
              <w:jc w:val="center"/>
              <w:rPr>
                <w:b/>
              </w:rPr>
            </w:pPr>
            <w:r>
              <w:rPr>
                <w:b/>
                <w:szCs w:val="26"/>
              </w:rPr>
              <w:t>Year-Round</w:t>
            </w:r>
            <w:r w:rsidR="00F65F8D">
              <w:rPr>
                <w:b/>
                <w:szCs w:val="26"/>
              </w:rPr>
              <w:t xml:space="preserve"> Beds (Current &amp; New)</w:t>
            </w:r>
          </w:p>
        </w:tc>
        <w:tc>
          <w:tcPr>
            <w:tcW w:w="1997" w:type="dxa"/>
          </w:tcPr>
          <w:p w14:paraId="1D64AB52" w14:textId="77777777" w:rsidR="00E235F4" w:rsidRDefault="00F65F8D">
            <w:pPr>
              <w:keepNext/>
              <w:widowControl w:val="0"/>
              <w:spacing w:after="0" w:line="240" w:lineRule="auto"/>
              <w:jc w:val="center"/>
              <w:rPr>
                <w:b/>
              </w:rPr>
            </w:pPr>
            <w:r>
              <w:rPr>
                <w:b/>
                <w:szCs w:val="26"/>
              </w:rPr>
              <w:t>Voucher / Seasonal / Overflow Beds</w:t>
            </w:r>
          </w:p>
        </w:tc>
        <w:tc>
          <w:tcPr>
            <w:tcW w:w="1816" w:type="dxa"/>
          </w:tcPr>
          <w:p w14:paraId="3A0D2602" w14:textId="77777777" w:rsidR="00E235F4" w:rsidRDefault="00F65F8D">
            <w:pPr>
              <w:keepNext/>
              <w:widowControl w:val="0"/>
              <w:spacing w:after="0" w:line="240" w:lineRule="auto"/>
              <w:jc w:val="center"/>
              <w:rPr>
                <w:b/>
              </w:rPr>
            </w:pPr>
            <w:r>
              <w:rPr>
                <w:b/>
                <w:szCs w:val="26"/>
              </w:rPr>
              <w:t>Current &amp; New</w:t>
            </w:r>
          </w:p>
        </w:tc>
        <w:tc>
          <w:tcPr>
            <w:tcW w:w="1816" w:type="dxa"/>
          </w:tcPr>
          <w:p w14:paraId="2577DD91" w14:textId="77777777" w:rsidR="00E235F4" w:rsidRDefault="00F65F8D">
            <w:pPr>
              <w:keepNext/>
              <w:widowControl w:val="0"/>
              <w:spacing w:after="0" w:line="240" w:lineRule="auto"/>
              <w:jc w:val="center"/>
              <w:rPr>
                <w:b/>
              </w:rPr>
            </w:pPr>
            <w:r>
              <w:rPr>
                <w:b/>
                <w:szCs w:val="26"/>
              </w:rPr>
              <w:t>Current &amp; New</w:t>
            </w:r>
          </w:p>
        </w:tc>
        <w:tc>
          <w:tcPr>
            <w:tcW w:w="1743" w:type="dxa"/>
          </w:tcPr>
          <w:p w14:paraId="027BB80E" w14:textId="77777777" w:rsidR="00E235F4" w:rsidRDefault="00F65F8D">
            <w:pPr>
              <w:keepNext/>
              <w:widowControl w:val="0"/>
              <w:spacing w:after="0" w:line="240" w:lineRule="auto"/>
              <w:jc w:val="center"/>
              <w:rPr>
                <w:b/>
              </w:rPr>
            </w:pPr>
            <w:r>
              <w:rPr>
                <w:b/>
                <w:szCs w:val="26"/>
              </w:rPr>
              <w:t>Under Development</w:t>
            </w:r>
          </w:p>
        </w:tc>
      </w:tr>
      <w:tr w:rsidR="003679E4" w14:paraId="43867E35" w14:textId="77777777">
        <w:trPr>
          <w:cantSplit/>
        </w:trPr>
        <w:tc>
          <w:tcPr>
            <w:tcW w:w="0" w:type="auto"/>
          </w:tcPr>
          <w:p w14:paraId="33951C30" w14:textId="77777777" w:rsidR="003679E4" w:rsidRDefault="003F124B">
            <w:pPr>
              <w:spacing w:beforeAutospacing="1" w:afterAutospacing="1"/>
            </w:pPr>
            <w:r>
              <w:rPr>
                <w:color w:val="000000"/>
              </w:rPr>
              <w:t>Households with Adult(s) and Child(</w:t>
            </w:r>
            <w:proofErr w:type="spellStart"/>
            <w:r>
              <w:rPr>
                <w:color w:val="000000"/>
              </w:rPr>
              <w:t>ren</w:t>
            </w:r>
            <w:proofErr w:type="spellEnd"/>
            <w:r>
              <w:rPr>
                <w:color w:val="000000"/>
              </w:rPr>
              <w:t>)</w:t>
            </w:r>
          </w:p>
        </w:tc>
        <w:tc>
          <w:tcPr>
            <w:tcW w:w="0" w:type="auto"/>
            <w:vAlign w:val="bottom"/>
          </w:tcPr>
          <w:p w14:paraId="7A6720CB" w14:textId="77777777" w:rsidR="003679E4" w:rsidRDefault="003F124B">
            <w:pPr>
              <w:spacing w:beforeAutospacing="1" w:afterAutospacing="1"/>
              <w:jc w:val="right"/>
            </w:pPr>
            <w:r>
              <w:rPr>
                <w:color w:val="000000"/>
              </w:rPr>
              <w:t>159</w:t>
            </w:r>
          </w:p>
        </w:tc>
        <w:tc>
          <w:tcPr>
            <w:tcW w:w="0" w:type="auto"/>
            <w:vAlign w:val="bottom"/>
          </w:tcPr>
          <w:p w14:paraId="61621743" w14:textId="77777777" w:rsidR="003679E4" w:rsidRDefault="003F124B">
            <w:pPr>
              <w:spacing w:beforeAutospacing="1" w:afterAutospacing="1"/>
              <w:jc w:val="right"/>
            </w:pPr>
            <w:r>
              <w:rPr>
                <w:color w:val="000000"/>
              </w:rPr>
              <w:t>0</w:t>
            </w:r>
          </w:p>
        </w:tc>
        <w:tc>
          <w:tcPr>
            <w:tcW w:w="0" w:type="auto"/>
            <w:vAlign w:val="bottom"/>
          </w:tcPr>
          <w:p w14:paraId="0B234793" w14:textId="77777777" w:rsidR="003679E4" w:rsidRDefault="003F124B">
            <w:pPr>
              <w:spacing w:beforeAutospacing="1" w:afterAutospacing="1"/>
              <w:jc w:val="right"/>
            </w:pPr>
            <w:r>
              <w:rPr>
                <w:color w:val="000000"/>
              </w:rPr>
              <w:t>283</w:t>
            </w:r>
          </w:p>
        </w:tc>
        <w:tc>
          <w:tcPr>
            <w:tcW w:w="0" w:type="auto"/>
            <w:vAlign w:val="bottom"/>
          </w:tcPr>
          <w:p w14:paraId="637D8AE5" w14:textId="77777777" w:rsidR="003679E4" w:rsidRDefault="003F124B">
            <w:pPr>
              <w:spacing w:beforeAutospacing="1" w:afterAutospacing="1"/>
              <w:jc w:val="right"/>
            </w:pPr>
            <w:r>
              <w:rPr>
                <w:color w:val="000000"/>
              </w:rPr>
              <w:t>294</w:t>
            </w:r>
          </w:p>
        </w:tc>
        <w:tc>
          <w:tcPr>
            <w:tcW w:w="0" w:type="auto"/>
            <w:vAlign w:val="bottom"/>
          </w:tcPr>
          <w:p w14:paraId="624671BE" w14:textId="77777777" w:rsidR="003679E4" w:rsidRDefault="003F124B">
            <w:pPr>
              <w:spacing w:beforeAutospacing="1" w:afterAutospacing="1"/>
              <w:jc w:val="right"/>
            </w:pPr>
            <w:r>
              <w:rPr>
                <w:color w:val="000000"/>
              </w:rPr>
              <w:t>80</w:t>
            </w:r>
          </w:p>
        </w:tc>
      </w:tr>
      <w:tr w:rsidR="003679E4" w14:paraId="6EDAAF42" w14:textId="77777777">
        <w:trPr>
          <w:cantSplit/>
        </w:trPr>
        <w:tc>
          <w:tcPr>
            <w:tcW w:w="0" w:type="auto"/>
          </w:tcPr>
          <w:p w14:paraId="19A49E95" w14:textId="77777777" w:rsidR="003679E4" w:rsidRDefault="003F124B">
            <w:pPr>
              <w:spacing w:beforeAutospacing="1" w:afterAutospacing="1"/>
            </w:pPr>
            <w:r>
              <w:rPr>
                <w:color w:val="000000"/>
              </w:rPr>
              <w:t>Households with Only Adults</w:t>
            </w:r>
          </w:p>
        </w:tc>
        <w:tc>
          <w:tcPr>
            <w:tcW w:w="0" w:type="auto"/>
            <w:vAlign w:val="bottom"/>
          </w:tcPr>
          <w:p w14:paraId="5B64801C" w14:textId="77777777" w:rsidR="003679E4" w:rsidRDefault="003F124B">
            <w:pPr>
              <w:spacing w:beforeAutospacing="1" w:afterAutospacing="1"/>
              <w:jc w:val="right"/>
            </w:pPr>
            <w:r>
              <w:rPr>
                <w:color w:val="000000"/>
              </w:rPr>
              <w:t>650</w:t>
            </w:r>
          </w:p>
        </w:tc>
        <w:tc>
          <w:tcPr>
            <w:tcW w:w="0" w:type="auto"/>
            <w:vAlign w:val="bottom"/>
          </w:tcPr>
          <w:p w14:paraId="3993A50A" w14:textId="77777777" w:rsidR="003679E4" w:rsidRDefault="003F124B">
            <w:pPr>
              <w:spacing w:beforeAutospacing="1" w:afterAutospacing="1"/>
              <w:jc w:val="right"/>
            </w:pPr>
            <w:r>
              <w:rPr>
                <w:color w:val="000000"/>
              </w:rPr>
              <w:t>31</w:t>
            </w:r>
          </w:p>
        </w:tc>
        <w:tc>
          <w:tcPr>
            <w:tcW w:w="0" w:type="auto"/>
            <w:vAlign w:val="bottom"/>
          </w:tcPr>
          <w:p w14:paraId="702F3590" w14:textId="77777777" w:rsidR="003679E4" w:rsidRDefault="003F124B">
            <w:pPr>
              <w:spacing w:beforeAutospacing="1" w:afterAutospacing="1"/>
              <w:jc w:val="right"/>
            </w:pPr>
            <w:r>
              <w:rPr>
                <w:color w:val="000000"/>
              </w:rPr>
              <w:t>168</w:t>
            </w:r>
          </w:p>
        </w:tc>
        <w:tc>
          <w:tcPr>
            <w:tcW w:w="0" w:type="auto"/>
            <w:vAlign w:val="bottom"/>
          </w:tcPr>
          <w:p w14:paraId="5E26D9B6" w14:textId="77777777" w:rsidR="003679E4" w:rsidRDefault="003F124B">
            <w:pPr>
              <w:spacing w:beforeAutospacing="1" w:afterAutospacing="1"/>
              <w:jc w:val="right"/>
            </w:pPr>
            <w:r>
              <w:rPr>
                <w:color w:val="000000"/>
              </w:rPr>
              <w:t>332</w:t>
            </w:r>
          </w:p>
        </w:tc>
        <w:tc>
          <w:tcPr>
            <w:tcW w:w="0" w:type="auto"/>
            <w:vAlign w:val="bottom"/>
          </w:tcPr>
          <w:p w14:paraId="137AF376" w14:textId="77777777" w:rsidR="003679E4" w:rsidRDefault="003F124B">
            <w:pPr>
              <w:spacing w:beforeAutospacing="1" w:afterAutospacing="1"/>
              <w:jc w:val="right"/>
            </w:pPr>
            <w:r>
              <w:rPr>
                <w:color w:val="000000"/>
              </w:rPr>
              <w:t>0</w:t>
            </w:r>
          </w:p>
        </w:tc>
      </w:tr>
      <w:tr w:rsidR="003679E4" w14:paraId="225ED975" w14:textId="77777777">
        <w:trPr>
          <w:cantSplit/>
        </w:trPr>
        <w:tc>
          <w:tcPr>
            <w:tcW w:w="0" w:type="auto"/>
          </w:tcPr>
          <w:p w14:paraId="56827C6C" w14:textId="77777777" w:rsidR="003679E4" w:rsidRDefault="003F124B">
            <w:pPr>
              <w:spacing w:beforeAutospacing="1" w:afterAutospacing="1"/>
            </w:pPr>
            <w:r>
              <w:rPr>
                <w:color w:val="000000"/>
              </w:rPr>
              <w:t>Chronically Homeless Households</w:t>
            </w:r>
          </w:p>
        </w:tc>
        <w:tc>
          <w:tcPr>
            <w:tcW w:w="0" w:type="auto"/>
            <w:vAlign w:val="bottom"/>
          </w:tcPr>
          <w:p w14:paraId="66EC2867" w14:textId="77777777" w:rsidR="003679E4" w:rsidRDefault="003F124B">
            <w:pPr>
              <w:spacing w:beforeAutospacing="1" w:afterAutospacing="1"/>
              <w:jc w:val="right"/>
            </w:pPr>
            <w:r>
              <w:rPr>
                <w:color w:val="000000"/>
              </w:rPr>
              <w:t>0</w:t>
            </w:r>
          </w:p>
        </w:tc>
        <w:tc>
          <w:tcPr>
            <w:tcW w:w="0" w:type="auto"/>
            <w:vAlign w:val="bottom"/>
          </w:tcPr>
          <w:p w14:paraId="0CD6EA36" w14:textId="77777777" w:rsidR="003679E4" w:rsidRDefault="003F124B">
            <w:pPr>
              <w:spacing w:beforeAutospacing="1" w:afterAutospacing="1"/>
              <w:jc w:val="right"/>
            </w:pPr>
            <w:r>
              <w:rPr>
                <w:color w:val="000000"/>
              </w:rPr>
              <w:t>0</w:t>
            </w:r>
          </w:p>
        </w:tc>
        <w:tc>
          <w:tcPr>
            <w:tcW w:w="0" w:type="auto"/>
            <w:vAlign w:val="bottom"/>
          </w:tcPr>
          <w:p w14:paraId="2BE3D796" w14:textId="77777777" w:rsidR="003679E4" w:rsidRDefault="003F124B">
            <w:pPr>
              <w:spacing w:beforeAutospacing="1" w:afterAutospacing="1"/>
              <w:jc w:val="right"/>
            </w:pPr>
            <w:r>
              <w:rPr>
                <w:color w:val="000000"/>
              </w:rPr>
              <w:t>0</w:t>
            </w:r>
          </w:p>
        </w:tc>
        <w:tc>
          <w:tcPr>
            <w:tcW w:w="0" w:type="auto"/>
            <w:vAlign w:val="bottom"/>
          </w:tcPr>
          <w:p w14:paraId="5ED25149" w14:textId="77777777" w:rsidR="003679E4" w:rsidRDefault="003F124B">
            <w:pPr>
              <w:spacing w:beforeAutospacing="1" w:afterAutospacing="1"/>
              <w:jc w:val="right"/>
            </w:pPr>
            <w:r>
              <w:rPr>
                <w:color w:val="000000"/>
              </w:rPr>
              <w:t>0</w:t>
            </w:r>
          </w:p>
        </w:tc>
        <w:tc>
          <w:tcPr>
            <w:tcW w:w="0" w:type="auto"/>
            <w:vAlign w:val="bottom"/>
          </w:tcPr>
          <w:p w14:paraId="45853569" w14:textId="77777777" w:rsidR="003679E4" w:rsidRDefault="003F124B">
            <w:pPr>
              <w:spacing w:beforeAutospacing="1" w:afterAutospacing="1"/>
              <w:jc w:val="right"/>
            </w:pPr>
            <w:r>
              <w:rPr>
                <w:color w:val="000000"/>
              </w:rPr>
              <w:t>65</w:t>
            </w:r>
          </w:p>
        </w:tc>
      </w:tr>
      <w:tr w:rsidR="003679E4" w14:paraId="7714DE89" w14:textId="77777777">
        <w:trPr>
          <w:cantSplit/>
        </w:trPr>
        <w:tc>
          <w:tcPr>
            <w:tcW w:w="0" w:type="auto"/>
          </w:tcPr>
          <w:p w14:paraId="2BC92EF4" w14:textId="77777777" w:rsidR="003679E4" w:rsidRDefault="003F124B">
            <w:pPr>
              <w:spacing w:beforeAutospacing="1" w:afterAutospacing="1"/>
            </w:pPr>
            <w:r>
              <w:rPr>
                <w:color w:val="000000"/>
              </w:rPr>
              <w:t>Veterans</w:t>
            </w:r>
          </w:p>
        </w:tc>
        <w:tc>
          <w:tcPr>
            <w:tcW w:w="0" w:type="auto"/>
            <w:vAlign w:val="bottom"/>
          </w:tcPr>
          <w:p w14:paraId="601B0B20" w14:textId="77777777" w:rsidR="003679E4" w:rsidRDefault="003F124B">
            <w:pPr>
              <w:spacing w:beforeAutospacing="1" w:afterAutospacing="1"/>
              <w:jc w:val="right"/>
            </w:pPr>
            <w:r>
              <w:rPr>
                <w:color w:val="000000"/>
              </w:rPr>
              <w:t>0</w:t>
            </w:r>
          </w:p>
        </w:tc>
        <w:tc>
          <w:tcPr>
            <w:tcW w:w="0" w:type="auto"/>
            <w:vAlign w:val="bottom"/>
          </w:tcPr>
          <w:p w14:paraId="0886A538" w14:textId="77777777" w:rsidR="003679E4" w:rsidRDefault="003F124B">
            <w:pPr>
              <w:spacing w:beforeAutospacing="1" w:afterAutospacing="1"/>
              <w:jc w:val="right"/>
            </w:pPr>
            <w:r>
              <w:rPr>
                <w:color w:val="000000"/>
              </w:rPr>
              <w:t>0</w:t>
            </w:r>
          </w:p>
        </w:tc>
        <w:tc>
          <w:tcPr>
            <w:tcW w:w="0" w:type="auto"/>
            <w:vAlign w:val="bottom"/>
          </w:tcPr>
          <w:p w14:paraId="307CF99C" w14:textId="77777777" w:rsidR="003679E4" w:rsidRDefault="003F124B">
            <w:pPr>
              <w:spacing w:beforeAutospacing="1" w:afterAutospacing="1"/>
              <w:jc w:val="right"/>
            </w:pPr>
            <w:r>
              <w:rPr>
                <w:color w:val="000000"/>
              </w:rPr>
              <w:t>0</w:t>
            </w:r>
          </w:p>
        </w:tc>
        <w:tc>
          <w:tcPr>
            <w:tcW w:w="0" w:type="auto"/>
            <w:vAlign w:val="bottom"/>
          </w:tcPr>
          <w:p w14:paraId="4580AC37" w14:textId="77777777" w:rsidR="003679E4" w:rsidRDefault="003F124B">
            <w:pPr>
              <w:spacing w:beforeAutospacing="1" w:afterAutospacing="1"/>
              <w:jc w:val="right"/>
            </w:pPr>
            <w:r>
              <w:rPr>
                <w:color w:val="000000"/>
              </w:rPr>
              <w:t>0</w:t>
            </w:r>
          </w:p>
        </w:tc>
        <w:tc>
          <w:tcPr>
            <w:tcW w:w="0" w:type="auto"/>
            <w:vAlign w:val="bottom"/>
          </w:tcPr>
          <w:p w14:paraId="745B8BF3" w14:textId="77777777" w:rsidR="003679E4" w:rsidRDefault="003F124B">
            <w:pPr>
              <w:spacing w:beforeAutospacing="1" w:afterAutospacing="1"/>
              <w:jc w:val="right"/>
            </w:pPr>
            <w:r>
              <w:rPr>
                <w:color w:val="000000"/>
              </w:rPr>
              <w:t>0</w:t>
            </w:r>
          </w:p>
        </w:tc>
      </w:tr>
      <w:tr w:rsidR="003679E4" w14:paraId="01ABD55C" w14:textId="77777777">
        <w:trPr>
          <w:cantSplit/>
        </w:trPr>
        <w:tc>
          <w:tcPr>
            <w:tcW w:w="0" w:type="auto"/>
          </w:tcPr>
          <w:p w14:paraId="76AA384F" w14:textId="77777777" w:rsidR="003679E4" w:rsidRDefault="003F124B">
            <w:pPr>
              <w:spacing w:beforeAutospacing="1" w:afterAutospacing="1"/>
            </w:pPr>
            <w:r>
              <w:rPr>
                <w:color w:val="000000"/>
              </w:rPr>
              <w:t>Unaccompanied Youth</w:t>
            </w:r>
          </w:p>
        </w:tc>
        <w:tc>
          <w:tcPr>
            <w:tcW w:w="0" w:type="auto"/>
            <w:vAlign w:val="bottom"/>
          </w:tcPr>
          <w:p w14:paraId="7B3F295B" w14:textId="77777777" w:rsidR="003679E4" w:rsidRDefault="003F124B">
            <w:pPr>
              <w:spacing w:beforeAutospacing="1" w:afterAutospacing="1"/>
              <w:jc w:val="right"/>
            </w:pPr>
            <w:r>
              <w:rPr>
                <w:color w:val="000000"/>
              </w:rPr>
              <w:t>0</w:t>
            </w:r>
          </w:p>
        </w:tc>
        <w:tc>
          <w:tcPr>
            <w:tcW w:w="0" w:type="auto"/>
            <w:vAlign w:val="bottom"/>
          </w:tcPr>
          <w:p w14:paraId="41226F3C" w14:textId="77777777" w:rsidR="003679E4" w:rsidRDefault="003F124B">
            <w:pPr>
              <w:spacing w:beforeAutospacing="1" w:afterAutospacing="1"/>
              <w:jc w:val="right"/>
            </w:pPr>
            <w:r>
              <w:rPr>
                <w:color w:val="000000"/>
              </w:rPr>
              <w:t>0</w:t>
            </w:r>
          </w:p>
        </w:tc>
        <w:tc>
          <w:tcPr>
            <w:tcW w:w="0" w:type="auto"/>
            <w:vAlign w:val="bottom"/>
          </w:tcPr>
          <w:p w14:paraId="61122F48" w14:textId="77777777" w:rsidR="003679E4" w:rsidRDefault="003F124B">
            <w:pPr>
              <w:spacing w:beforeAutospacing="1" w:afterAutospacing="1"/>
              <w:jc w:val="right"/>
            </w:pPr>
            <w:r>
              <w:rPr>
                <w:color w:val="000000"/>
              </w:rPr>
              <w:t>0</w:t>
            </w:r>
          </w:p>
        </w:tc>
        <w:tc>
          <w:tcPr>
            <w:tcW w:w="0" w:type="auto"/>
            <w:vAlign w:val="bottom"/>
          </w:tcPr>
          <w:p w14:paraId="11ACB8DF" w14:textId="77777777" w:rsidR="003679E4" w:rsidRDefault="003F124B">
            <w:pPr>
              <w:spacing w:beforeAutospacing="1" w:afterAutospacing="1"/>
              <w:jc w:val="right"/>
            </w:pPr>
            <w:r>
              <w:rPr>
                <w:color w:val="000000"/>
              </w:rPr>
              <w:t>0</w:t>
            </w:r>
          </w:p>
        </w:tc>
        <w:tc>
          <w:tcPr>
            <w:tcW w:w="0" w:type="auto"/>
            <w:vAlign w:val="bottom"/>
          </w:tcPr>
          <w:p w14:paraId="2A3D0314" w14:textId="77777777" w:rsidR="003679E4" w:rsidRDefault="003F124B">
            <w:pPr>
              <w:spacing w:beforeAutospacing="1" w:afterAutospacing="1"/>
              <w:jc w:val="right"/>
            </w:pPr>
            <w:r>
              <w:rPr>
                <w:color w:val="000000"/>
              </w:rPr>
              <w:t>0</w:t>
            </w:r>
          </w:p>
        </w:tc>
      </w:tr>
    </w:tbl>
    <w:p w14:paraId="3824DBA7" w14:textId="114D3E9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80" w:author="Duarte, Catherine" w:date="2020-07-31T15:02:00Z">
        <w:r w:rsidR="00164AF5">
          <w:rPr>
            <w:rFonts w:asciiTheme="minorHAnsi" w:hAnsiTheme="minorHAnsi"/>
            <w:noProof/>
          </w:rPr>
          <w:t>37</w:t>
        </w:r>
      </w:ins>
      <w:del w:id="181" w:author="Duarte, Catherine" w:date="2020-07-31T15:02:00Z">
        <w:r w:rsidDel="00164AF5">
          <w:rPr>
            <w:rFonts w:asciiTheme="minorHAnsi" w:hAnsiTheme="minorHAnsi"/>
            <w:noProof/>
          </w:rPr>
          <w:delText>43</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14:paraId="790B561B" w14:textId="77777777" w:rsidR="00E235F4" w:rsidRDefault="00E235F4">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6371"/>
      </w:tblGrid>
      <w:tr w:rsidR="00E235F4" w14:paraId="09545376" w14:textId="77777777">
        <w:tc>
          <w:tcPr>
            <w:tcW w:w="0" w:type="auto"/>
          </w:tcPr>
          <w:p w14:paraId="42F342BE" w14:textId="77777777" w:rsidR="00E235F4" w:rsidRDefault="00F65F8D">
            <w:pPr>
              <w:keepNext/>
              <w:widowControl w:val="0"/>
              <w:spacing w:after="0" w:line="240" w:lineRule="auto"/>
            </w:pPr>
            <w:r>
              <w:rPr>
                <w:b/>
                <w:sz w:val="16"/>
                <w:szCs w:val="16"/>
              </w:rPr>
              <w:t>Alternate Data Source Name:</w:t>
            </w:r>
          </w:p>
        </w:tc>
      </w:tr>
      <w:tr w:rsidR="003679E4" w14:paraId="77DB75C5" w14:textId="77777777">
        <w:trPr>
          <w:cantSplit/>
        </w:trPr>
        <w:tc>
          <w:tcPr>
            <w:tcW w:w="0" w:type="auto"/>
          </w:tcPr>
          <w:p w14:paraId="03128095" w14:textId="77777777" w:rsidR="003679E4" w:rsidRDefault="003F124B">
            <w:pPr>
              <w:spacing w:beforeAutospacing="1" w:afterAutospacing="1"/>
            </w:pPr>
            <w:r>
              <w:rPr>
                <w:color w:val="000000"/>
                <w:sz w:val="16"/>
              </w:rPr>
              <w:t>2019 Housing Inventory Count CO-504</w:t>
            </w:r>
          </w:p>
        </w:tc>
      </w:tr>
    </w:tbl>
    <w:p w14:paraId="3941F5C3" w14:textId="77777777" w:rsidR="00E235F4" w:rsidRDefault="00E235F4">
      <w:pPr>
        <w:spacing w:after="0" w:line="240" w:lineRule="auto"/>
        <w:rPr>
          <w:b/>
          <w:bCs/>
          <w:sz w:val="16"/>
          <w:szCs w:val="16"/>
        </w:rPr>
      </w:pPr>
    </w:p>
    <w:p w14:paraId="327E19AD" w14:textId="77777777" w:rsidR="00776A4E" w:rsidRDefault="00776A4E">
      <w:pPr>
        <w:spacing w:after="0" w:line="240" w:lineRule="auto"/>
        <w:rPr>
          <w:b/>
          <w:bCs/>
          <w:sz w:val="16"/>
          <w:szCs w:val="16"/>
        </w:rPr>
      </w:pPr>
    </w:p>
    <w:p w14:paraId="2AABC18A" w14:textId="77777777" w:rsidR="00776A4E" w:rsidRDefault="00776A4E">
      <w:pPr>
        <w:spacing w:after="0" w:line="240" w:lineRule="auto"/>
        <w:rPr>
          <w:b/>
          <w:bCs/>
          <w:vanish/>
          <w:sz w:val="16"/>
          <w:szCs w:val="16"/>
        </w:rPr>
      </w:pPr>
    </w:p>
    <w:p w14:paraId="1A2C8DBF" w14:textId="77777777" w:rsidR="00776A4E" w:rsidRDefault="00776A4E" w:rsidP="00776A4E">
      <w:pPr>
        <w:spacing w:line="204" w:lineRule="auto"/>
        <w:jc w:val="both"/>
        <w:rPr>
          <w:b/>
          <w:sz w:val="24"/>
          <w:szCs w:val="24"/>
          <w:highlight w:val="cyan"/>
        </w:rPr>
      </w:pPr>
      <w:r>
        <w:rPr>
          <w:b/>
          <w:sz w:val="24"/>
          <w:szCs w:val="24"/>
        </w:rPr>
        <w:t>Describe mainstream services, such as health, mental health, and employment services to the extent those services are used to complement services targeted to homeless persons</w:t>
      </w:r>
    </w:p>
    <w:p w14:paraId="3A469E38" w14:textId="77777777" w:rsidR="00776A4E" w:rsidRDefault="00776A4E" w:rsidP="00776A4E">
      <w:pPr>
        <w:spacing w:beforeAutospacing="1" w:afterAutospacing="1"/>
        <w:jc w:val="both"/>
        <w:rPr>
          <w:rFonts w:cs="Arial"/>
        </w:rPr>
      </w:pPr>
      <w:r>
        <w:rPr>
          <w:rFonts w:cs="Arial"/>
        </w:rPr>
        <w:t>There is considerable collaboration among Colorado Springs service providers serving youth, families, veterans and adults. Many agencies offer wraparound services for their populations.</w:t>
      </w:r>
    </w:p>
    <w:p w14:paraId="4230AF46" w14:textId="77777777" w:rsidR="00776A4E" w:rsidRDefault="00776A4E" w:rsidP="00776A4E">
      <w:pPr>
        <w:numPr>
          <w:ilvl w:val="0"/>
          <w:numId w:val="3"/>
        </w:numPr>
        <w:spacing w:beforeAutospacing="1" w:afterAutospacing="1"/>
        <w:jc w:val="both"/>
        <w:rPr>
          <w:rFonts w:cs="Arial"/>
        </w:rPr>
      </w:pPr>
      <w:r>
        <w:rPr>
          <w:rFonts w:cs="Arial"/>
        </w:rPr>
        <w:t>The low-barrier shelter in downtown Colorado Springs features a resource center offering space to third party providers, like health care workers, dental care specialists, and counselors. </w:t>
      </w:r>
    </w:p>
    <w:p w14:paraId="60C0DD9B" w14:textId="77777777" w:rsidR="00776A4E" w:rsidRDefault="00776A4E" w:rsidP="00776A4E">
      <w:pPr>
        <w:numPr>
          <w:ilvl w:val="0"/>
          <w:numId w:val="3"/>
        </w:numPr>
        <w:spacing w:beforeAutospacing="1" w:afterAutospacing="1"/>
        <w:jc w:val="both"/>
        <w:rPr>
          <w:rFonts w:cs="Arial"/>
        </w:rPr>
      </w:pPr>
      <w:r>
        <w:rPr>
          <w:rFonts w:cs="Arial"/>
        </w:rPr>
        <w:t>The local veteran-serving agency, Rocky Mountain Human Services, conducts outreach, case work, housing navigation, and referrals for employment services, legal aid, and mental health and substance abuse treatments.</w:t>
      </w:r>
    </w:p>
    <w:p w14:paraId="62026098" w14:textId="77777777" w:rsidR="00776A4E" w:rsidRDefault="00776A4E" w:rsidP="00776A4E">
      <w:pPr>
        <w:numPr>
          <w:ilvl w:val="0"/>
          <w:numId w:val="3"/>
        </w:numPr>
        <w:spacing w:beforeAutospacing="1" w:afterAutospacing="1"/>
        <w:jc w:val="both"/>
        <w:rPr>
          <w:rFonts w:cs="Arial"/>
        </w:rPr>
      </w:pPr>
      <w:r>
        <w:rPr>
          <w:rFonts w:cs="Arial"/>
        </w:rPr>
        <w:t>The City’s homelessness prevention and response coordinator is working with local service providers to design and fund a work program for homeless shelter clients</w:t>
      </w:r>
    </w:p>
    <w:p w14:paraId="10408688" w14:textId="77777777" w:rsidR="00776A4E" w:rsidRPr="00776A4E" w:rsidRDefault="00776A4E" w:rsidP="00776A4E">
      <w:pPr>
        <w:numPr>
          <w:ilvl w:val="0"/>
          <w:numId w:val="3"/>
        </w:numPr>
        <w:spacing w:beforeAutospacing="1" w:afterAutospacing="1"/>
        <w:jc w:val="both"/>
        <w:rPr>
          <w:rFonts w:cs="Arial"/>
        </w:rPr>
      </w:pPr>
      <w:r>
        <w:rPr>
          <w:rFonts w:cs="Arial"/>
        </w:rPr>
        <w:t>Family service providers routinely provide referrals for medical care, employment services, legal aid, and mental health and substance abuse treatment.</w:t>
      </w:r>
    </w:p>
    <w:p w14:paraId="1675C4AF" w14:textId="77777777" w:rsidR="00E235F4" w:rsidRDefault="00E235F4">
      <w:pPr>
        <w:sectPr w:rsidR="00E235F4">
          <w:pgSz w:w="15840" w:h="12240" w:orient="landscape"/>
          <w:pgMar w:top="1440" w:right="1440" w:bottom="1440" w:left="1440" w:header="720" w:footer="720" w:gutter="0"/>
          <w:cols w:space="720"/>
          <w:docGrid w:linePitch="360"/>
        </w:sectPr>
      </w:pPr>
    </w:p>
    <w:p w14:paraId="3F0726AC" w14:textId="77777777" w:rsidR="00E235F4" w:rsidRDefault="00F65F8D" w:rsidP="00776A4E">
      <w:pPr>
        <w:jc w:val="both"/>
        <w:rPr>
          <w:b/>
          <w:sz w:val="24"/>
          <w:szCs w:val="24"/>
        </w:rPr>
      </w:pPr>
      <w:r>
        <w:rPr>
          <w:b/>
          <w:sz w:val="24"/>
          <w:szCs w:val="24"/>
        </w:rPr>
        <w:lastRenderedPageBreak/>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106357B3" w14:textId="77777777" w:rsidR="003679E4" w:rsidRDefault="003F124B">
      <w:pPr>
        <w:spacing w:beforeAutospacing="1" w:afterAutospacing="1"/>
        <w:rPr>
          <w:b/>
          <w:sz w:val="24"/>
          <w:szCs w:val="24"/>
        </w:rPr>
      </w:pPr>
      <w:r>
        <w:rPr>
          <w:rFonts w:cs="Arial"/>
        </w:rPr>
        <w:t>Adults</w:t>
      </w:r>
    </w:p>
    <w:p w14:paraId="4E281EE1" w14:textId="77777777" w:rsidR="003679E4" w:rsidRDefault="003F124B">
      <w:pPr>
        <w:numPr>
          <w:ilvl w:val="0"/>
          <w:numId w:val="3"/>
        </w:numPr>
        <w:spacing w:beforeAutospacing="1" w:afterAutospacing="1"/>
        <w:rPr>
          <w:b/>
          <w:sz w:val="24"/>
          <w:szCs w:val="24"/>
        </w:rPr>
      </w:pPr>
      <w:r>
        <w:rPr>
          <w:rFonts w:cs="Arial"/>
        </w:rPr>
        <w:t>Springs Rescue Mission</w:t>
      </w:r>
    </w:p>
    <w:p w14:paraId="7435880F" w14:textId="77777777" w:rsidR="003679E4" w:rsidRDefault="003F124B">
      <w:pPr>
        <w:numPr>
          <w:ilvl w:val="0"/>
          <w:numId w:val="3"/>
        </w:numPr>
        <w:spacing w:beforeAutospacing="1" w:afterAutospacing="1"/>
        <w:rPr>
          <w:b/>
          <w:sz w:val="24"/>
          <w:szCs w:val="24"/>
        </w:rPr>
      </w:pPr>
      <w:r>
        <w:rPr>
          <w:rFonts w:cs="Arial"/>
        </w:rPr>
        <w:t>Salvation Army – RJ Montgomery Center </w:t>
      </w:r>
    </w:p>
    <w:p w14:paraId="44B19DFC" w14:textId="77777777" w:rsidR="003679E4" w:rsidRDefault="003F124B">
      <w:pPr>
        <w:numPr>
          <w:ilvl w:val="0"/>
          <w:numId w:val="3"/>
        </w:numPr>
        <w:spacing w:beforeAutospacing="1" w:afterAutospacing="1"/>
        <w:rPr>
          <w:b/>
          <w:sz w:val="24"/>
          <w:szCs w:val="24"/>
        </w:rPr>
      </w:pPr>
      <w:r>
        <w:rPr>
          <w:rFonts w:cs="Arial"/>
        </w:rPr>
        <w:t>Homeward Pikes Peak</w:t>
      </w:r>
    </w:p>
    <w:p w14:paraId="6D06B42C" w14:textId="7060FDFF" w:rsidR="003679E4" w:rsidRPr="00CA579A" w:rsidRDefault="003F124B">
      <w:pPr>
        <w:numPr>
          <w:ilvl w:val="0"/>
          <w:numId w:val="3"/>
        </w:numPr>
        <w:spacing w:beforeAutospacing="1" w:afterAutospacing="1"/>
        <w:rPr>
          <w:b/>
          <w:sz w:val="24"/>
          <w:szCs w:val="24"/>
        </w:rPr>
      </w:pPr>
      <w:r>
        <w:rPr>
          <w:rFonts w:cs="Arial"/>
        </w:rPr>
        <w:t>Ascending to Health</w:t>
      </w:r>
    </w:p>
    <w:p w14:paraId="53FD1533" w14:textId="70CBAB3F" w:rsidR="001320C1" w:rsidRDefault="001320C1">
      <w:pPr>
        <w:numPr>
          <w:ilvl w:val="0"/>
          <w:numId w:val="3"/>
        </w:numPr>
        <w:spacing w:beforeAutospacing="1" w:afterAutospacing="1"/>
        <w:rPr>
          <w:b/>
          <w:sz w:val="24"/>
          <w:szCs w:val="24"/>
        </w:rPr>
      </w:pPr>
      <w:proofErr w:type="spellStart"/>
      <w:r>
        <w:rPr>
          <w:rFonts w:cs="Arial"/>
        </w:rPr>
        <w:t>Ithaka</w:t>
      </w:r>
      <w:proofErr w:type="spellEnd"/>
      <w:r>
        <w:rPr>
          <w:rFonts w:cs="Arial"/>
        </w:rPr>
        <w:t xml:space="preserve"> Land Trust</w:t>
      </w:r>
    </w:p>
    <w:p w14:paraId="353ADDD7" w14:textId="77777777" w:rsidR="003679E4" w:rsidRDefault="003F124B">
      <w:pPr>
        <w:spacing w:beforeAutospacing="1" w:afterAutospacing="1"/>
        <w:rPr>
          <w:b/>
          <w:sz w:val="24"/>
          <w:szCs w:val="24"/>
        </w:rPr>
      </w:pPr>
      <w:r>
        <w:rPr>
          <w:rFonts w:cs="Arial"/>
        </w:rPr>
        <w:t>Families with Children</w:t>
      </w:r>
    </w:p>
    <w:p w14:paraId="2E5D63A3" w14:textId="77777777" w:rsidR="003679E4" w:rsidRDefault="003F124B">
      <w:pPr>
        <w:numPr>
          <w:ilvl w:val="0"/>
          <w:numId w:val="3"/>
        </w:numPr>
        <w:spacing w:beforeAutospacing="1" w:afterAutospacing="1"/>
        <w:rPr>
          <w:b/>
          <w:sz w:val="24"/>
          <w:szCs w:val="24"/>
        </w:rPr>
      </w:pPr>
      <w:r>
        <w:rPr>
          <w:rFonts w:cs="Arial"/>
        </w:rPr>
        <w:t>Catholic Charities – Marian House Soup Kitchen, Family Day Center</w:t>
      </w:r>
    </w:p>
    <w:p w14:paraId="4FC43895" w14:textId="77777777" w:rsidR="003679E4" w:rsidRDefault="003F124B">
      <w:pPr>
        <w:numPr>
          <w:ilvl w:val="0"/>
          <w:numId w:val="3"/>
        </w:numPr>
        <w:spacing w:beforeAutospacing="1" w:afterAutospacing="1"/>
        <w:rPr>
          <w:b/>
          <w:sz w:val="24"/>
          <w:szCs w:val="24"/>
        </w:rPr>
      </w:pPr>
      <w:r>
        <w:rPr>
          <w:rFonts w:cs="Arial"/>
        </w:rPr>
        <w:t>Family Promise</w:t>
      </w:r>
    </w:p>
    <w:p w14:paraId="35BB9A33" w14:textId="77777777" w:rsidR="003679E4" w:rsidRDefault="003F124B">
      <w:pPr>
        <w:numPr>
          <w:ilvl w:val="0"/>
          <w:numId w:val="3"/>
        </w:numPr>
        <w:spacing w:beforeAutospacing="1" w:afterAutospacing="1"/>
        <w:rPr>
          <w:b/>
          <w:sz w:val="24"/>
          <w:szCs w:val="24"/>
        </w:rPr>
      </w:pPr>
      <w:r>
        <w:rPr>
          <w:rFonts w:cs="Arial"/>
        </w:rPr>
        <w:t>Partners in Housing</w:t>
      </w:r>
    </w:p>
    <w:p w14:paraId="791769D8" w14:textId="77777777" w:rsidR="003679E4" w:rsidRDefault="003F124B">
      <w:pPr>
        <w:numPr>
          <w:ilvl w:val="0"/>
          <w:numId w:val="3"/>
        </w:numPr>
        <w:spacing w:beforeAutospacing="1" w:afterAutospacing="1"/>
        <w:rPr>
          <w:b/>
          <w:sz w:val="24"/>
          <w:szCs w:val="24"/>
        </w:rPr>
      </w:pPr>
      <w:r>
        <w:rPr>
          <w:rFonts w:cs="Arial"/>
        </w:rPr>
        <w:t>Mary’s Home</w:t>
      </w:r>
    </w:p>
    <w:p w14:paraId="12448313" w14:textId="77777777" w:rsidR="003679E4" w:rsidRDefault="003F124B">
      <w:pPr>
        <w:numPr>
          <w:ilvl w:val="0"/>
          <w:numId w:val="3"/>
        </w:numPr>
        <w:spacing w:beforeAutospacing="1" w:afterAutospacing="1"/>
        <w:rPr>
          <w:b/>
          <w:sz w:val="24"/>
          <w:szCs w:val="24"/>
        </w:rPr>
      </w:pPr>
      <w:r>
        <w:rPr>
          <w:rFonts w:cs="Arial"/>
        </w:rPr>
        <w:t>Family Life Services</w:t>
      </w:r>
    </w:p>
    <w:p w14:paraId="69653043" w14:textId="77777777" w:rsidR="003679E4" w:rsidRDefault="003F124B">
      <w:pPr>
        <w:numPr>
          <w:ilvl w:val="0"/>
          <w:numId w:val="3"/>
        </w:numPr>
        <w:spacing w:beforeAutospacing="1" w:afterAutospacing="1"/>
        <w:rPr>
          <w:b/>
          <w:sz w:val="24"/>
          <w:szCs w:val="24"/>
        </w:rPr>
      </w:pPr>
      <w:r>
        <w:rPr>
          <w:rFonts w:cs="Arial"/>
        </w:rPr>
        <w:t>TESSA</w:t>
      </w:r>
    </w:p>
    <w:p w14:paraId="69F97BAA" w14:textId="77777777" w:rsidR="003679E4" w:rsidRDefault="003F124B">
      <w:pPr>
        <w:numPr>
          <w:ilvl w:val="0"/>
          <w:numId w:val="3"/>
        </w:numPr>
        <w:spacing w:beforeAutospacing="1" w:afterAutospacing="1"/>
        <w:rPr>
          <w:b/>
          <w:sz w:val="24"/>
          <w:szCs w:val="24"/>
        </w:rPr>
      </w:pPr>
      <w:r>
        <w:rPr>
          <w:rFonts w:cs="Arial"/>
        </w:rPr>
        <w:t>Colorado Springs Housing Authority</w:t>
      </w:r>
    </w:p>
    <w:p w14:paraId="230A163B" w14:textId="77777777" w:rsidR="003679E4" w:rsidRDefault="003F124B">
      <w:pPr>
        <w:spacing w:beforeAutospacing="1" w:afterAutospacing="1"/>
        <w:rPr>
          <w:b/>
          <w:sz w:val="24"/>
          <w:szCs w:val="24"/>
        </w:rPr>
      </w:pPr>
      <w:r>
        <w:rPr>
          <w:rFonts w:cs="Arial"/>
        </w:rPr>
        <w:t>Unaccompanied Youth</w:t>
      </w:r>
    </w:p>
    <w:p w14:paraId="5503975F" w14:textId="77777777" w:rsidR="003679E4" w:rsidRDefault="003F124B">
      <w:pPr>
        <w:numPr>
          <w:ilvl w:val="0"/>
          <w:numId w:val="3"/>
        </w:numPr>
        <w:spacing w:beforeAutospacing="1" w:afterAutospacing="1"/>
        <w:rPr>
          <w:b/>
          <w:sz w:val="24"/>
          <w:szCs w:val="24"/>
        </w:rPr>
      </w:pPr>
      <w:r>
        <w:rPr>
          <w:rFonts w:cs="Arial"/>
        </w:rPr>
        <w:t>Urban Peak</w:t>
      </w:r>
    </w:p>
    <w:p w14:paraId="05D2EB5C" w14:textId="77777777" w:rsidR="003679E4" w:rsidRDefault="003F124B">
      <w:pPr>
        <w:spacing w:beforeAutospacing="1" w:afterAutospacing="1"/>
        <w:rPr>
          <w:b/>
          <w:sz w:val="24"/>
          <w:szCs w:val="24"/>
        </w:rPr>
      </w:pPr>
      <w:r>
        <w:rPr>
          <w:rFonts w:cs="Arial"/>
        </w:rPr>
        <w:t>Veterans </w:t>
      </w:r>
    </w:p>
    <w:p w14:paraId="079BE5B8" w14:textId="77777777" w:rsidR="003679E4" w:rsidRDefault="003F124B">
      <w:pPr>
        <w:numPr>
          <w:ilvl w:val="0"/>
          <w:numId w:val="3"/>
        </w:numPr>
        <w:spacing w:beforeAutospacing="1" w:afterAutospacing="1"/>
        <w:rPr>
          <w:b/>
          <w:sz w:val="24"/>
          <w:szCs w:val="24"/>
        </w:rPr>
      </w:pPr>
      <w:r>
        <w:rPr>
          <w:rFonts w:cs="Arial"/>
        </w:rPr>
        <w:t>Rocky Mountain Human Services</w:t>
      </w:r>
    </w:p>
    <w:p w14:paraId="02C8674A" w14:textId="77777777" w:rsidR="00776A4E" w:rsidRPr="00776A4E" w:rsidRDefault="00776A4E" w:rsidP="00776A4E">
      <w:pPr>
        <w:spacing w:after="0" w:line="240" w:lineRule="auto"/>
        <w:rPr>
          <w:rFonts w:cs="Arial"/>
          <w:b/>
          <w:bCs/>
          <w:iCs/>
          <w:sz w:val="28"/>
          <w:szCs w:val="28"/>
        </w:rPr>
      </w:pPr>
      <w:r>
        <w:br w:type="page"/>
      </w:r>
    </w:p>
    <w:p w14:paraId="5D2F3223" w14:textId="77777777" w:rsidR="00E235F4" w:rsidRDefault="00F65F8D" w:rsidP="0067465C">
      <w:pPr>
        <w:pStyle w:val="Heading2"/>
      </w:pPr>
      <w:bookmarkStart w:id="182" w:name="_Toc28740306"/>
      <w:r>
        <w:lastRenderedPageBreak/>
        <w:t>MA-35 Special Needs Facilities and Services – 91.210(d)</w:t>
      </w:r>
      <w:bookmarkEnd w:id="182"/>
    </w:p>
    <w:p w14:paraId="76A341A7" w14:textId="77777777" w:rsidR="00E235F4" w:rsidRDefault="00F65F8D">
      <w:pPr>
        <w:spacing w:line="204" w:lineRule="auto"/>
        <w:rPr>
          <w:b/>
          <w:sz w:val="24"/>
          <w:szCs w:val="24"/>
        </w:rPr>
      </w:pPr>
      <w:r>
        <w:rPr>
          <w:b/>
          <w:sz w:val="24"/>
          <w:szCs w:val="24"/>
        </w:rPr>
        <w:t>Introduction</w:t>
      </w:r>
    </w:p>
    <w:p w14:paraId="701AABCF" w14:textId="77777777" w:rsidR="00E235F4" w:rsidRPr="00776A4E" w:rsidRDefault="003F124B" w:rsidP="00776A4E">
      <w:pPr>
        <w:spacing w:beforeAutospacing="1" w:afterAutospacing="1"/>
        <w:jc w:val="both"/>
        <w:rPr>
          <w:b/>
          <w:sz w:val="24"/>
          <w:szCs w:val="24"/>
        </w:rPr>
      </w:pPr>
      <w:r>
        <w:rPr>
          <w:rFonts w:cs="Arial"/>
        </w:rPr>
        <w:t>There are four primary groups with non-homeless special needs in the jurisdiction. They are the elderly and frail elderly, those with HIV/AIDS and their families, those with alcohol and/or drug addiction, and the mentally or physically disabled. This section will explain who they are, what their needs are, and how the jurisdiction is accommodating (or should accommodate) those needs.</w:t>
      </w:r>
    </w:p>
    <w:p w14:paraId="4A3E260D" w14:textId="77777777" w:rsidR="00E235F4" w:rsidRDefault="00E235F4" w:rsidP="00776A4E">
      <w:pPr>
        <w:jc w:val="both"/>
        <w:rPr>
          <w:b/>
          <w:bCs/>
          <w:vanish/>
          <w:sz w:val="16"/>
          <w:szCs w:val="16"/>
        </w:rPr>
      </w:pPr>
    </w:p>
    <w:p w14:paraId="4D469252" w14:textId="77777777" w:rsidR="00E235F4" w:rsidRDefault="00F65F8D" w:rsidP="00776A4E">
      <w:pPr>
        <w:spacing w:line="240" w:lineRule="auto"/>
        <w:jc w:val="both"/>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14:paraId="27682636" w14:textId="77777777" w:rsidR="003679E4" w:rsidRDefault="003F124B" w:rsidP="00776A4E">
      <w:pPr>
        <w:spacing w:beforeAutospacing="1" w:afterAutospacing="1"/>
        <w:jc w:val="both"/>
        <w:rPr>
          <w:rFonts w:cs="Arial"/>
        </w:rPr>
      </w:pPr>
      <w:r>
        <w:rPr>
          <w:rFonts w:cs="Arial"/>
          <w:b/>
        </w:rPr>
        <w:t>Elderly: </w:t>
      </w:r>
      <w:r>
        <w:rPr>
          <w:rFonts w:cs="Arial"/>
        </w:rPr>
        <w:t>The supportive housing needs for this population can vary widely depending on the health and fitness of the individuals. In general, with aging disabilities and other health issues become more common. Because of this, supportive housing must include access to health professionals and housing modifications to assist the resident. It is important to help residents stay independent and in their own homes for as long as possible if they prefer that.</w:t>
      </w:r>
    </w:p>
    <w:p w14:paraId="618EB7F6" w14:textId="77777777" w:rsidR="003679E4" w:rsidRDefault="003F124B" w:rsidP="00776A4E">
      <w:pPr>
        <w:spacing w:beforeAutospacing="1" w:afterAutospacing="1"/>
        <w:jc w:val="both"/>
        <w:rPr>
          <w:rFonts w:cs="Arial"/>
        </w:rPr>
      </w:pPr>
      <w:r>
        <w:rPr>
          <w:rFonts w:cs="Arial"/>
          <w:b/>
        </w:rPr>
        <w:t>HIV/AIDS: </w:t>
      </w:r>
      <w:r>
        <w:rPr>
          <w:rFonts w:cs="Arial"/>
        </w:rPr>
        <w:t>Medical and social support is important for residents living with HIV/AIDS. While there have been great advances in the medical treatment of HIV/AIDS, it is still important to provide specialized support. Family and friends must be accessible and medical facilities should be nearby.</w:t>
      </w:r>
    </w:p>
    <w:p w14:paraId="3B344A1C" w14:textId="77777777" w:rsidR="003679E4" w:rsidRDefault="003F124B" w:rsidP="00776A4E">
      <w:pPr>
        <w:spacing w:beforeAutospacing="1" w:afterAutospacing="1"/>
        <w:jc w:val="both"/>
        <w:rPr>
          <w:rFonts w:cs="Arial"/>
        </w:rPr>
      </w:pPr>
      <w:r>
        <w:rPr>
          <w:rFonts w:cs="Arial"/>
          <w:b/>
        </w:rPr>
        <w:t> Alcohol and/or Drug Addiction: </w:t>
      </w:r>
      <w:r>
        <w:rPr>
          <w:rFonts w:cs="Arial"/>
        </w:rPr>
        <w:t>Individuals dealing with addiction often require housing options that will provide a safe, sober place for recovery. A strong network is necessary to maximize the chance they will stay healthy and sober. It is important that these persons have access to health services, support groups, employment assistance, and access to family and friends. Additionally, detoxification facilities are necessary when addiction is first recognized.</w:t>
      </w:r>
    </w:p>
    <w:p w14:paraId="600BE3AB" w14:textId="77777777" w:rsidR="003679E4" w:rsidRDefault="003F124B" w:rsidP="00776A4E">
      <w:pPr>
        <w:spacing w:beforeAutospacing="1" w:afterAutospacing="1"/>
        <w:jc w:val="both"/>
        <w:rPr>
          <w:rFonts w:cs="Arial"/>
        </w:rPr>
      </w:pPr>
      <w:r>
        <w:rPr>
          <w:rFonts w:cs="Arial"/>
          <w:b/>
        </w:rPr>
        <w:t>Mental and Physical Disabilities: </w:t>
      </w:r>
      <w:r>
        <w:rPr>
          <w:rFonts w:cs="Arial"/>
        </w:rPr>
        <w:t>Individuals with disabilities encompass a wide range of skill levels and abilities. They have many of the same housing issues as the general population with the added needs that are unique to their situation. Individuals with disabilities have a fixed income and limited housing options. Individuals with more independent skills can utilize subsidized housing but individuals that need more support or specialized housing have fewer options. Many individuals continue to reside with parents and families throughout adulthood, which can put additional financial burden on the family. Regardless of the housing situation, a common thread is the need for continuous support services dependent on the level of capabilities.</w:t>
      </w:r>
    </w:p>
    <w:p w14:paraId="432A0C9C" w14:textId="77777777" w:rsidR="003679E4" w:rsidRDefault="003F124B" w:rsidP="00776A4E">
      <w:pPr>
        <w:spacing w:beforeAutospacing="1" w:afterAutospacing="1"/>
        <w:jc w:val="both"/>
        <w:rPr>
          <w:rFonts w:cs="Arial"/>
        </w:rPr>
      </w:pPr>
      <w:r>
        <w:rPr>
          <w:rFonts w:cs="Arial"/>
        </w:rPr>
        <w:t>The specific needs of local special needs subpopulations are described in NA-45, Non-Homeless Special Needs Assessment.</w:t>
      </w:r>
    </w:p>
    <w:p w14:paraId="3F328F51" w14:textId="77777777" w:rsidR="00E235F4" w:rsidRDefault="00F65F8D" w:rsidP="00776A4E">
      <w:pPr>
        <w:jc w:val="both"/>
        <w:rPr>
          <w:b/>
          <w:sz w:val="24"/>
          <w:szCs w:val="24"/>
        </w:rPr>
      </w:pPr>
      <w:r>
        <w:rPr>
          <w:b/>
          <w:sz w:val="24"/>
          <w:szCs w:val="24"/>
        </w:rPr>
        <w:lastRenderedPageBreak/>
        <w:t>Describe programs for ensuring that persons returning from mental and physical health institutions receive appropriate supportive housing</w:t>
      </w:r>
    </w:p>
    <w:p w14:paraId="11B0FDAE" w14:textId="77777777" w:rsidR="00776A4E" w:rsidRPr="00776A4E" w:rsidRDefault="00776A4E" w:rsidP="00776A4E">
      <w:pPr>
        <w:jc w:val="both"/>
      </w:pPr>
      <w:r w:rsidRPr="00776A4E">
        <w:t xml:space="preserve">State discharge policy for mental health organizations prevents discharging persons to homelessness.  The regional </w:t>
      </w:r>
      <w:proofErr w:type="spellStart"/>
      <w:r w:rsidRPr="00776A4E">
        <w:t>CoC</w:t>
      </w:r>
      <w:proofErr w:type="spellEnd"/>
      <w:r w:rsidRPr="00776A4E">
        <w:t xml:space="preserve"> abides by the State protocol, participates in quarterly system and policy review meetings. Local providers have guidelines based on state policies on admission, care, and discharge of clients. </w:t>
      </w:r>
    </w:p>
    <w:p w14:paraId="4E00BB3A" w14:textId="77777777" w:rsidR="00776A4E" w:rsidRPr="00776A4E" w:rsidRDefault="00776A4E" w:rsidP="00776A4E">
      <w:pPr>
        <w:jc w:val="both"/>
      </w:pPr>
      <w:proofErr w:type="spellStart"/>
      <w:r w:rsidRPr="00776A4E">
        <w:t>AspenPointe</w:t>
      </w:r>
      <w:proofErr w:type="spellEnd"/>
      <w:r w:rsidRPr="00776A4E">
        <w:t xml:space="preserve"> works with El Paso County jail to reach inmates suffering from mental illness and provide discharge planning. This reduces recidivism by ensuring services are available on release (clinical care, access to mainstream benefits, housing, and vocational training). </w:t>
      </w:r>
      <w:proofErr w:type="spellStart"/>
      <w:r w:rsidRPr="00776A4E">
        <w:t>AspenPointe</w:t>
      </w:r>
      <w:proofErr w:type="spellEnd"/>
      <w:r w:rsidRPr="00776A4E">
        <w:t xml:space="preserve"> and clients call 211 for referrals to appropriate services. If people with mental health issues become homeless, the Springs Rescue Mission Resource Advocacy Program and City of Colorado Springs Homeless Outreach Team connect them to available resources. Destinations include: </w:t>
      </w:r>
      <w:proofErr w:type="spellStart"/>
      <w:r w:rsidRPr="00776A4E">
        <w:t>AspenPointe</w:t>
      </w:r>
      <w:proofErr w:type="spellEnd"/>
      <w:r w:rsidRPr="00776A4E">
        <w:t xml:space="preserve"> Health Services; Ecumenical Social Ministries; Beth Haven; and Fort Lyon.</w:t>
      </w:r>
    </w:p>
    <w:p w14:paraId="0D1B70B2" w14:textId="77777777" w:rsidR="00E235F4" w:rsidRDefault="00F65F8D" w:rsidP="00776A4E">
      <w:pPr>
        <w:jc w:val="both"/>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70BF2139" w14:textId="77777777" w:rsidR="003679E4" w:rsidRDefault="003F124B" w:rsidP="00776A4E">
      <w:pPr>
        <w:spacing w:beforeAutospacing="1" w:afterAutospacing="1"/>
        <w:jc w:val="both"/>
        <w:rPr>
          <w:rFonts w:cs="Arial"/>
        </w:rPr>
      </w:pPr>
      <w:r>
        <w:rPr>
          <w:rFonts w:cs="Arial"/>
        </w:rPr>
        <w:t>The City of Colorado Springs will provide for supportive services targeting the non-homeless special needs community in the City.  One of the priority needs identified by the City is the need for Public Services &amp; Quality of Life Improvements, which targets low- and moderate-income households as well as the special needs population.  The following goal is provided to address this need:</w:t>
      </w:r>
    </w:p>
    <w:p w14:paraId="6F6A6943" w14:textId="77777777" w:rsidR="003679E4" w:rsidRDefault="003F124B" w:rsidP="00776A4E">
      <w:pPr>
        <w:spacing w:beforeAutospacing="1" w:afterAutospacing="1"/>
        <w:jc w:val="both"/>
        <w:rPr>
          <w:rFonts w:cs="Arial"/>
        </w:rPr>
      </w:pPr>
      <w:r>
        <w:rPr>
          <w:rFonts w:cs="Arial"/>
        </w:rPr>
        <w:t>3A. Provide Supportive Services for Special Needs</w:t>
      </w:r>
    </w:p>
    <w:p w14:paraId="60551C5C" w14:textId="77777777" w:rsidR="003679E4" w:rsidRDefault="003F124B" w:rsidP="00776A4E">
      <w:pPr>
        <w:spacing w:beforeAutospacing="1" w:afterAutospacing="1"/>
        <w:jc w:val="both"/>
        <w:rPr>
          <w:rFonts w:cs="Arial"/>
        </w:rPr>
      </w:pPr>
      <w:r>
        <w:rPr>
          <w:rFonts w:cs="Arial"/>
        </w:rPr>
        <w:t>Activities targeting special needs populations will improve the quality of life for persons with a disability and for persons who are elderly. These activities are described in AP-35 Projects under CDBG: Public Services.</w:t>
      </w:r>
    </w:p>
    <w:p w14:paraId="3C2DDA5A" w14:textId="77777777" w:rsidR="00E235F4" w:rsidRDefault="00F65F8D" w:rsidP="00776A4E">
      <w:pPr>
        <w:jc w:val="both"/>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461E7BDF" w14:textId="77777777" w:rsidR="003679E4" w:rsidRDefault="003F124B" w:rsidP="00776A4E">
      <w:pPr>
        <w:spacing w:beforeAutospacing="1" w:afterAutospacing="1"/>
        <w:jc w:val="both"/>
        <w:rPr>
          <w:b/>
          <w:sz w:val="24"/>
          <w:szCs w:val="24"/>
        </w:rPr>
      </w:pPr>
      <w:r>
        <w:rPr>
          <w:rFonts w:cs="Arial"/>
        </w:rPr>
        <w:t>See response to prior question.</w:t>
      </w:r>
    </w:p>
    <w:p w14:paraId="1A82F74D" w14:textId="77777777" w:rsidR="00E235F4" w:rsidRDefault="00776A4E" w:rsidP="00776A4E">
      <w:pPr>
        <w:spacing w:after="0" w:line="240" w:lineRule="auto"/>
        <w:rPr>
          <w:rFonts w:cs="Arial"/>
        </w:rPr>
      </w:pPr>
      <w:r>
        <w:rPr>
          <w:rFonts w:cs="Arial"/>
        </w:rPr>
        <w:br w:type="page"/>
      </w:r>
    </w:p>
    <w:p w14:paraId="2D55FDEB" w14:textId="77777777" w:rsidR="00E235F4" w:rsidRDefault="00F65F8D" w:rsidP="0067465C">
      <w:pPr>
        <w:pStyle w:val="Heading2"/>
      </w:pPr>
      <w:bookmarkStart w:id="183" w:name="_Toc28740307"/>
      <w:r>
        <w:lastRenderedPageBreak/>
        <w:t>MA-40 Barriers to Affordable Housing – 91.210(e)</w:t>
      </w:r>
      <w:bookmarkEnd w:id="183"/>
    </w:p>
    <w:p w14:paraId="56FAFC02" w14:textId="77777777" w:rsidR="00E235F4" w:rsidRDefault="00F65F8D">
      <w:pPr>
        <w:rPr>
          <w:b/>
          <w:sz w:val="24"/>
          <w:szCs w:val="24"/>
        </w:rPr>
      </w:pPr>
      <w:r>
        <w:rPr>
          <w:b/>
          <w:sz w:val="24"/>
          <w:szCs w:val="24"/>
        </w:rPr>
        <w:t>Negative Effects of Public Policies on Affordable Housing and Residential Investment</w:t>
      </w:r>
    </w:p>
    <w:p w14:paraId="75A2B82F" w14:textId="77777777" w:rsidR="003679E4" w:rsidRDefault="003F124B" w:rsidP="00D60771">
      <w:pPr>
        <w:spacing w:beforeAutospacing="1" w:afterAutospacing="1"/>
        <w:jc w:val="both"/>
        <w:rPr>
          <w:rFonts w:cs="Arial"/>
        </w:rPr>
      </w:pPr>
      <w:r>
        <w:rPr>
          <w:rFonts w:cs="Arial"/>
        </w:rPr>
        <w:t xml:space="preserve">The City is in the </w:t>
      </w:r>
      <w:r w:rsidR="00072E41">
        <w:rPr>
          <w:rFonts w:cs="Arial"/>
        </w:rPr>
        <w:t>process</w:t>
      </w:r>
      <w:r>
        <w:rPr>
          <w:rFonts w:cs="Arial"/>
        </w:rPr>
        <w:t xml:space="preserve"> of updating its Analysis of Impediments to Fair Housing Choice. Once this </w:t>
      </w:r>
      <w:r w:rsidR="00072E41">
        <w:rPr>
          <w:rFonts w:cs="Arial"/>
        </w:rPr>
        <w:t>update</w:t>
      </w:r>
      <w:r>
        <w:rPr>
          <w:rFonts w:cs="Arial"/>
        </w:rPr>
        <w:t xml:space="preserve"> is completed, this section of the </w:t>
      </w:r>
      <w:r w:rsidR="00072E41">
        <w:rPr>
          <w:rFonts w:cs="Arial"/>
        </w:rPr>
        <w:t>Consolidated</w:t>
      </w:r>
      <w:r>
        <w:rPr>
          <w:rFonts w:cs="Arial"/>
        </w:rPr>
        <w:t xml:space="preserve"> Plan will also be </w:t>
      </w:r>
      <w:r w:rsidR="00072E41">
        <w:rPr>
          <w:rFonts w:cs="Arial"/>
        </w:rPr>
        <w:t>updated</w:t>
      </w:r>
      <w:r>
        <w:rPr>
          <w:rFonts w:cs="Arial"/>
        </w:rPr>
        <w:t>. </w:t>
      </w:r>
    </w:p>
    <w:p w14:paraId="7E80CCA5" w14:textId="77777777" w:rsidR="00E235F4" w:rsidRDefault="00E235F4">
      <w:pPr>
        <w:rPr>
          <w:rFonts w:cs="Arial"/>
        </w:rPr>
      </w:pPr>
    </w:p>
    <w:p w14:paraId="2E37D399" w14:textId="77777777" w:rsidR="00E235F4" w:rsidRDefault="00E235F4">
      <w:pPr>
        <w:rPr>
          <w:rFonts w:cs="Arial"/>
        </w:rPr>
      </w:pPr>
    </w:p>
    <w:p w14:paraId="2EBD5F96" w14:textId="77777777" w:rsidR="00E235F4" w:rsidRDefault="00E235F4" w:rsidP="0067465C">
      <w:pPr>
        <w:pStyle w:val="Heading2"/>
        <w:sectPr w:rsidR="00E235F4">
          <w:pgSz w:w="12240" w:h="15840"/>
          <w:pgMar w:top="1440" w:right="1440" w:bottom="1440" w:left="1440" w:header="720" w:footer="720" w:gutter="0"/>
          <w:cols w:space="720"/>
          <w:docGrid w:linePitch="360"/>
        </w:sectPr>
      </w:pPr>
    </w:p>
    <w:p w14:paraId="3208D084" w14:textId="77777777" w:rsidR="00E235F4" w:rsidRDefault="00F65F8D" w:rsidP="0067465C">
      <w:pPr>
        <w:pStyle w:val="Heading2"/>
      </w:pPr>
      <w:bookmarkStart w:id="184" w:name="_Toc28740308"/>
      <w:r>
        <w:lastRenderedPageBreak/>
        <w:t>MA-45 Non-Housing Community Development Assets – 91.215 (f)</w:t>
      </w:r>
      <w:bookmarkEnd w:id="184"/>
    </w:p>
    <w:p w14:paraId="17341552" w14:textId="77777777" w:rsidR="00E235F4" w:rsidRDefault="00F65F8D">
      <w:pPr>
        <w:spacing w:line="204" w:lineRule="auto"/>
        <w:rPr>
          <w:b/>
          <w:sz w:val="24"/>
          <w:szCs w:val="24"/>
        </w:rPr>
      </w:pPr>
      <w:r>
        <w:rPr>
          <w:b/>
          <w:sz w:val="24"/>
          <w:szCs w:val="24"/>
        </w:rPr>
        <w:t>Introduction</w:t>
      </w:r>
    </w:p>
    <w:p w14:paraId="4422BB90" w14:textId="77777777" w:rsidR="003679E4" w:rsidRDefault="003F124B" w:rsidP="00D60771">
      <w:pPr>
        <w:spacing w:beforeAutospacing="1" w:afterAutospacing="1"/>
        <w:jc w:val="both"/>
        <w:rPr>
          <w:b/>
          <w:sz w:val="24"/>
          <w:szCs w:val="24"/>
        </w:rPr>
      </w:pPr>
      <w:r>
        <w:rPr>
          <w:rFonts w:cs="Arial"/>
        </w:rPr>
        <w:t>There are many factors within a community that can impact housing supply and demand. The economic development of the community can play a major role in what type of home a household needs and what they can afford. The presence (or lack thereof) of specific industries can also decrease or increase affordability in a community. Throughout this section a variety of economic indicators will be described and analyzed. This will include business activity, labor force participation, travel time, education, and veterans. </w:t>
      </w:r>
    </w:p>
    <w:p w14:paraId="038255D0" w14:textId="77777777" w:rsidR="003679E4" w:rsidRDefault="003F124B" w:rsidP="00D60771">
      <w:pPr>
        <w:spacing w:beforeAutospacing="1" w:afterAutospacing="1"/>
        <w:jc w:val="both"/>
        <w:rPr>
          <w:b/>
          <w:sz w:val="24"/>
          <w:szCs w:val="24"/>
        </w:rPr>
      </w:pPr>
      <w:r>
        <w:rPr>
          <w:rFonts w:cs="Arial"/>
          <w:b/>
        </w:rPr>
        <w:t>Economic Development Market Analysis</w:t>
      </w:r>
    </w:p>
    <w:p w14:paraId="3A22BF84" w14:textId="77777777" w:rsidR="00D60771" w:rsidRPr="00D60771" w:rsidRDefault="003F124B" w:rsidP="00D60771">
      <w:pPr>
        <w:spacing w:beforeAutospacing="1" w:afterAutospacing="1"/>
        <w:jc w:val="both"/>
        <w:rPr>
          <w:rFonts w:cs="Arial"/>
        </w:rPr>
      </w:pPr>
      <w:r>
        <w:rPr>
          <w:rFonts w:cs="Arial"/>
        </w:rPr>
        <w:t>In the City of Colorado Springs there are approximately 206,520 jobs and 204,138 workers. Overall, the job availability matches the workers relatively well. The largest disconnect is in the Professional, Scientific, Management Services sector, which also happens to be the second largest job producer in the City. In that sector there are over 10,000 more jobs than workers. The largest job producer is the Education and Health Care Services and the third largest is Arts, Entertainment and Accommodations. </w:t>
      </w:r>
    </w:p>
    <w:p w14:paraId="6219F235" w14:textId="77777777" w:rsidR="00E235F4" w:rsidRDefault="00F65F8D">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1104"/>
        <w:gridCol w:w="1105"/>
        <w:gridCol w:w="1082"/>
        <w:gridCol w:w="1054"/>
        <w:gridCol w:w="1078"/>
      </w:tblGrid>
      <w:tr w:rsidR="00E235F4" w14:paraId="4AF209C7" w14:textId="77777777">
        <w:trPr>
          <w:cantSplit/>
          <w:tblHeader/>
        </w:trPr>
        <w:tc>
          <w:tcPr>
            <w:tcW w:w="3907" w:type="dxa"/>
          </w:tcPr>
          <w:p w14:paraId="186DD17E" w14:textId="77777777" w:rsidR="00E235F4" w:rsidRDefault="00F65F8D">
            <w:pPr>
              <w:keepNext/>
              <w:widowControl w:val="0"/>
              <w:spacing w:after="0" w:line="240" w:lineRule="auto"/>
              <w:jc w:val="center"/>
            </w:pPr>
            <w:r>
              <w:rPr>
                <w:b/>
                <w:sz w:val="16"/>
                <w:szCs w:val="16"/>
              </w:rPr>
              <w:t>Business by Sector</w:t>
            </w:r>
          </w:p>
        </w:tc>
        <w:tc>
          <w:tcPr>
            <w:tcW w:w="1133" w:type="dxa"/>
          </w:tcPr>
          <w:p w14:paraId="480A9A60" w14:textId="77777777" w:rsidR="00E235F4" w:rsidRDefault="00F65F8D">
            <w:pPr>
              <w:keepNext/>
              <w:widowControl w:val="0"/>
              <w:spacing w:after="0" w:line="240" w:lineRule="auto"/>
              <w:jc w:val="center"/>
            </w:pPr>
            <w:r>
              <w:rPr>
                <w:b/>
                <w:sz w:val="16"/>
                <w:szCs w:val="16"/>
              </w:rPr>
              <w:t>Number of Workers</w:t>
            </w:r>
          </w:p>
        </w:tc>
        <w:tc>
          <w:tcPr>
            <w:tcW w:w="1134" w:type="dxa"/>
          </w:tcPr>
          <w:p w14:paraId="59D13947" w14:textId="77777777" w:rsidR="00E235F4" w:rsidRDefault="00F65F8D">
            <w:pPr>
              <w:keepNext/>
              <w:widowControl w:val="0"/>
              <w:spacing w:after="0" w:line="240" w:lineRule="auto"/>
              <w:jc w:val="center"/>
            </w:pPr>
            <w:r>
              <w:rPr>
                <w:b/>
                <w:sz w:val="16"/>
                <w:szCs w:val="16"/>
              </w:rPr>
              <w:t>Number of Jobs</w:t>
            </w:r>
          </w:p>
        </w:tc>
        <w:tc>
          <w:tcPr>
            <w:tcW w:w="1134" w:type="dxa"/>
          </w:tcPr>
          <w:p w14:paraId="4A8F41EB" w14:textId="77777777" w:rsidR="00E235F4" w:rsidRDefault="00F65F8D">
            <w:pPr>
              <w:keepNext/>
              <w:widowControl w:val="0"/>
              <w:spacing w:after="0" w:line="240" w:lineRule="auto"/>
              <w:jc w:val="center"/>
              <w:rPr>
                <w:b/>
                <w:sz w:val="16"/>
                <w:szCs w:val="16"/>
              </w:rPr>
            </w:pPr>
            <w:r>
              <w:rPr>
                <w:b/>
                <w:sz w:val="16"/>
                <w:szCs w:val="16"/>
              </w:rPr>
              <w:t>Share of Workers</w:t>
            </w:r>
          </w:p>
          <w:p w14:paraId="74E0A823" w14:textId="77777777" w:rsidR="00E235F4" w:rsidRDefault="00F65F8D">
            <w:pPr>
              <w:keepNext/>
              <w:widowControl w:val="0"/>
              <w:spacing w:after="0" w:line="240" w:lineRule="auto"/>
              <w:jc w:val="center"/>
            </w:pPr>
            <w:r>
              <w:rPr>
                <w:b/>
                <w:sz w:val="16"/>
                <w:szCs w:val="16"/>
              </w:rPr>
              <w:t>%</w:t>
            </w:r>
          </w:p>
        </w:tc>
        <w:tc>
          <w:tcPr>
            <w:tcW w:w="1134" w:type="dxa"/>
          </w:tcPr>
          <w:p w14:paraId="699F49C3" w14:textId="77777777" w:rsidR="00E235F4" w:rsidRDefault="00F65F8D">
            <w:pPr>
              <w:keepNext/>
              <w:widowControl w:val="0"/>
              <w:spacing w:after="0" w:line="240" w:lineRule="auto"/>
              <w:jc w:val="center"/>
              <w:rPr>
                <w:b/>
                <w:sz w:val="16"/>
                <w:szCs w:val="16"/>
              </w:rPr>
            </w:pPr>
            <w:r>
              <w:rPr>
                <w:b/>
                <w:sz w:val="16"/>
                <w:szCs w:val="16"/>
              </w:rPr>
              <w:t>Share of Jobs</w:t>
            </w:r>
          </w:p>
          <w:p w14:paraId="1EDDB235" w14:textId="77777777" w:rsidR="00E235F4" w:rsidRDefault="00F65F8D">
            <w:pPr>
              <w:keepNext/>
              <w:widowControl w:val="0"/>
              <w:spacing w:after="0" w:line="240" w:lineRule="auto"/>
              <w:jc w:val="center"/>
            </w:pPr>
            <w:r>
              <w:rPr>
                <w:b/>
                <w:sz w:val="16"/>
                <w:szCs w:val="16"/>
              </w:rPr>
              <w:t>%</w:t>
            </w:r>
          </w:p>
        </w:tc>
        <w:tc>
          <w:tcPr>
            <w:tcW w:w="1134" w:type="dxa"/>
          </w:tcPr>
          <w:p w14:paraId="3A0A521A" w14:textId="77777777" w:rsidR="00E235F4" w:rsidRDefault="00F65F8D">
            <w:pPr>
              <w:keepNext/>
              <w:widowControl w:val="0"/>
              <w:spacing w:after="0" w:line="240" w:lineRule="auto"/>
              <w:jc w:val="center"/>
              <w:rPr>
                <w:b/>
                <w:sz w:val="16"/>
                <w:szCs w:val="16"/>
              </w:rPr>
            </w:pPr>
            <w:r>
              <w:rPr>
                <w:b/>
                <w:sz w:val="16"/>
                <w:szCs w:val="16"/>
              </w:rPr>
              <w:t>Jobs less workers</w:t>
            </w:r>
          </w:p>
          <w:p w14:paraId="38FC87C9" w14:textId="77777777" w:rsidR="00E235F4" w:rsidRDefault="00F65F8D">
            <w:pPr>
              <w:keepNext/>
              <w:widowControl w:val="0"/>
              <w:spacing w:after="0" w:line="240" w:lineRule="auto"/>
              <w:jc w:val="center"/>
            </w:pPr>
            <w:r>
              <w:rPr>
                <w:b/>
                <w:sz w:val="16"/>
                <w:szCs w:val="16"/>
              </w:rPr>
              <w:t>%</w:t>
            </w:r>
          </w:p>
        </w:tc>
      </w:tr>
      <w:tr w:rsidR="003679E4" w14:paraId="02D1BF62" w14:textId="77777777">
        <w:trPr>
          <w:cantSplit/>
        </w:trPr>
        <w:tc>
          <w:tcPr>
            <w:tcW w:w="0" w:type="auto"/>
          </w:tcPr>
          <w:p w14:paraId="426DF661" w14:textId="77777777" w:rsidR="003679E4" w:rsidRDefault="003F124B">
            <w:pPr>
              <w:spacing w:beforeAutospacing="1" w:afterAutospacing="1"/>
            </w:pPr>
            <w:r>
              <w:rPr>
                <w:color w:val="000000"/>
              </w:rPr>
              <w:t>Agriculture, Mining, Oil &amp; Gas Extraction</w:t>
            </w:r>
          </w:p>
        </w:tc>
        <w:tc>
          <w:tcPr>
            <w:tcW w:w="0" w:type="auto"/>
            <w:vAlign w:val="bottom"/>
          </w:tcPr>
          <w:p w14:paraId="0F91ADF9" w14:textId="77777777" w:rsidR="003679E4" w:rsidRDefault="003F124B">
            <w:pPr>
              <w:spacing w:beforeAutospacing="1" w:afterAutospacing="1"/>
              <w:jc w:val="right"/>
            </w:pPr>
            <w:r>
              <w:rPr>
                <w:color w:val="000000"/>
              </w:rPr>
              <w:t>1,339</w:t>
            </w:r>
          </w:p>
        </w:tc>
        <w:tc>
          <w:tcPr>
            <w:tcW w:w="0" w:type="auto"/>
            <w:vAlign w:val="bottom"/>
          </w:tcPr>
          <w:p w14:paraId="62CBEEEA" w14:textId="77777777" w:rsidR="003679E4" w:rsidRDefault="003F124B">
            <w:pPr>
              <w:spacing w:beforeAutospacing="1" w:afterAutospacing="1"/>
              <w:jc w:val="right"/>
            </w:pPr>
            <w:r>
              <w:rPr>
                <w:color w:val="000000"/>
              </w:rPr>
              <w:t>141</w:t>
            </w:r>
          </w:p>
        </w:tc>
        <w:tc>
          <w:tcPr>
            <w:tcW w:w="0" w:type="auto"/>
            <w:vAlign w:val="bottom"/>
          </w:tcPr>
          <w:p w14:paraId="44996F75" w14:textId="77777777" w:rsidR="003679E4" w:rsidRDefault="003F124B">
            <w:pPr>
              <w:spacing w:beforeAutospacing="1" w:afterAutospacing="1"/>
              <w:jc w:val="right"/>
            </w:pPr>
            <w:r>
              <w:rPr>
                <w:color w:val="000000"/>
              </w:rPr>
              <w:t>1</w:t>
            </w:r>
          </w:p>
        </w:tc>
        <w:tc>
          <w:tcPr>
            <w:tcW w:w="0" w:type="auto"/>
            <w:vAlign w:val="bottom"/>
          </w:tcPr>
          <w:p w14:paraId="4D55BD49" w14:textId="77777777" w:rsidR="003679E4" w:rsidRDefault="003F124B">
            <w:pPr>
              <w:spacing w:beforeAutospacing="1" w:afterAutospacing="1"/>
              <w:jc w:val="right"/>
            </w:pPr>
            <w:r>
              <w:rPr>
                <w:color w:val="000000"/>
              </w:rPr>
              <w:t>0</w:t>
            </w:r>
          </w:p>
        </w:tc>
        <w:tc>
          <w:tcPr>
            <w:tcW w:w="0" w:type="auto"/>
            <w:vAlign w:val="bottom"/>
          </w:tcPr>
          <w:p w14:paraId="6D4B74EE" w14:textId="77777777" w:rsidR="003679E4" w:rsidRDefault="003F124B">
            <w:pPr>
              <w:spacing w:beforeAutospacing="1" w:afterAutospacing="1"/>
              <w:jc w:val="right"/>
            </w:pPr>
            <w:r>
              <w:rPr>
                <w:color w:val="000000"/>
              </w:rPr>
              <w:t>-1</w:t>
            </w:r>
          </w:p>
        </w:tc>
      </w:tr>
      <w:tr w:rsidR="003679E4" w14:paraId="0065D17A" w14:textId="77777777">
        <w:trPr>
          <w:cantSplit/>
        </w:trPr>
        <w:tc>
          <w:tcPr>
            <w:tcW w:w="0" w:type="auto"/>
          </w:tcPr>
          <w:p w14:paraId="43A7BBE3" w14:textId="77777777" w:rsidR="003679E4" w:rsidRDefault="003F124B">
            <w:pPr>
              <w:spacing w:beforeAutospacing="1" w:afterAutospacing="1"/>
            </w:pPr>
            <w:r>
              <w:rPr>
                <w:color w:val="000000"/>
              </w:rPr>
              <w:t>Arts, Entertainment, Accommodations</w:t>
            </w:r>
          </w:p>
        </w:tc>
        <w:tc>
          <w:tcPr>
            <w:tcW w:w="0" w:type="auto"/>
            <w:vAlign w:val="bottom"/>
          </w:tcPr>
          <w:p w14:paraId="14DFD088" w14:textId="77777777" w:rsidR="003679E4" w:rsidRDefault="003F124B">
            <w:pPr>
              <w:spacing w:beforeAutospacing="1" w:afterAutospacing="1"/>
              <w:jc w:val="right"/>
            </w:pPr>
            <w:r>
              <w:rPr>
                <w:color w:val="000000"/>
              </w:rPr>
              <w:t>23,681</w:t>
            </w:r>
          </w:p>
        </w:tc>
        <w:tc>
          <w:tcPr>
            <w:tcW w:w="0" w:type="auto"/>
            <w:vAlign w:val="bottom"/>
          </w:tcPr>
          <w:p w14:paraId="694FAC73" w14:textId="77777777" w:rsidR="003679E4" w:rsidRDefault="003F124B">
            <w:pPr>
              <w:spacing w:beforeAutospacing="1" w:afterAutospacing="1"/>
              <w:jc w:val="right"/>
            </w:pPr>
            <w:r>
              <w:rPr>
                <w:color w:val="000000"/>
              </w:rPr>
              <w:t>27,149</w:t>
            </w:r>
          </w:p>
        </w:tc>
        <w:tc>
          <w:tcPr>
            <w:tcW w:w="0" w:type="auto"/>
            <w:vAlign w:val="bottom"/>
          </w:tcPr>
          <w:p w14:paraId="309796B6" w14:textId="77777777" w:rsidR="003679E4" w:rsidRDefault="003F124B">
            <w:pPr>
              <w:spacing w:beforeAutospacing="1" w:afterAutospacing="1"/>
              <w:jc w:val="right"/>
            </w:pPr>
            <w:r>
              <w:rPr>
                <w:color w:val="000000"/>
              </w:rPr>
              <w:t>12</w:t>
            </w:r>
          </w:p>
        </w:tc>
        <w:tc>
          <w:tcPr>
            <w:tcW w:w="0" w:type="auto"/>
            <w:vAlign w:val="bottom"/>
          </w:tcPr>
          <w:p w14:paraId="427DA347" w14:textId="77777777" w:rsidR="003679E4" w:rsidRDefault="003F124B">
            <w:pPr>
              <w:spacing w:beforeAutospacing="1" w:afterAutospacing="1"/>
              <w:jc w:val="right"/>
            </w:pPr>
            <w:r>
              <w:rPr>
                <w:color w:val="000000"/>
              </w:rPr>
              <w:t>13</w:t>
            </w:r>
          </w:p>
        </w:tc>
        <w:tc>
          <w:tcPr>
            <w:tcW w:w="0" w:type="auto"/>
            <w:vAlign w:val="bottom"/>
          </w:tcPr>
          <w:p w14:paraId="68EDA87E" w14:textId="77777777" w:rsidR="003679E4" w:rsidRDefault="003F124B">
            <w:pPr>
              <w:spacing w:beforeAutospacing="1" w:afterAutospacing="1"/>
              <w:jc w:val="right"/>
            </w:pPr>
            <w:r>
              <w:rPr>
                <w:color w:val="000000"/>
              </w:rPr>
              <w:t>1</w:t>
            </w:r>
          </w:p>
        </w:tc>
      </w:tr>
      <w:tr w:rsidR="003679E4" w14:paraId="77687A1B" w14:textId="77777777">
        <w:trPr>
          <w:cantSplit/>
        </w:trPr>
        <w:tc>
          <w:tcPr>
            <w:tcW w:w="0" w:type="auto"/>
          </w:tcPr>
          <w:p w14:paraId="5D21F7C8" w14:textId="77777777" w:rsidR="003679E4" w:rsidRDefault="003F124B">
            <w:pPr>
              <w:spacing w:beforeAutospacing="1" w:afterAutospacing="1"/>
            </w:pPr>
            <w:r>
              <w:rPr>
                <w:color w:val="000000"/>
              </w:rPr>
              <w:t>Construction</w:t>
            </w:r>
          </w:p>
        </w:tc>
        <w:tc>
          <w:tcPr>
            <w:tcW w:w="0" w:type="auto"/>
            <w:vAlign w:val="bottom"/>
          </w:tcPr>
          <w:p w14:paraId="7B2B91EA" w14:textId="77777777" w:rsidR="003679E4" w:rsidRDefault="003F124B">
            <w:pPr>
              <w:spacing w:beforeAutospacing="1" w:afterAutospacing="1"/>
              <w:jc w:val="right"/>
            </w:pPr>
            <w:r>
              <w:rPr>
                <w:color w:val="000000"/>
              </w:rPr>
              <w:t>13,426</w:t>
            </w:r>
          </w:p>
        </w:tc>
        <w:tc>
          <w:tcPr>
            <w:tcW w:w="0" w:type="auto"/>
            <w:vAlign w:val="bottom"/>
          </w:tcPr>
          <w:p w14:paraId="5189B990" w14:textId="77777777" w:rsidR="003679E4" w:rsidRDefault="003F124B">
            <w:pPr>
              <w:spacing w:beforeAutospacing="1" w:afterAutospacing="1"/>
              <w:jc w:val="right"/>
            </w:pPr>
            <w:r>
              <w:rPr>
                <w:color w:val="000000"/>
              </w:rPr>
              <w:t>9,318</w:t>
            </w:r>
          </w:p>
        </w:tc>
        <w:tc>
          <w:tcPr>
            <w:tcW w:w="0" w:type="auto"/>
            <w:vAlign w:val="bottom"/>
          </w:tcPr>
          <w:p w14:paraId="2BA0B762" w14:textId="77777777" w:rsidR="003679E4" w:rsidRDefault="003F124B">
            <w:pPr>
              <w:spacing w:beforeAutospacing="1" w:afterAutospacing="1"/>
              <w:jc w:val="right"/>
            </w:pPr>
            <w:r>
              <w:rPr>
                <w:color w:val="000000"/>
              </w:rPr>
              <w:t>7</w:t>
            </w:r>
          </w:p>
        </w:tc>
        <w:tc>
          <w:tcPr>
            <w:tcW w:w="0" w:type="auto"/>
            <w:vAlign w:val="bottom"/>
          </w:tcPr>
          <w:p w14:paraId="4FA7FDEC" w14:textId="77777777" w:rsidR="003679E4" w:rsidRDefault="003F124B">
            <w:pPr>
              <w:spacing w:beforeAutospacing="1" w:afterAutospacing="1"/>
              <w:jc w:val="right"/>
            </w:pPr>
            <w:r>
              <w:rPr>
                <w:color w:val="000000"/>
              </w:rPr>
              <w:t>5</w:t>
            </w:r>
          </w:p>
        </w:tc>
        <w:tc>
          <w:tcPr>
            <w:tcW w:w="0" w:type="auto"/>
            <w:vAlign w:val="bottom"/>
          </w:tcPr>
          <w:p w14:paraId="7AC51FF9" w14:textId="77777777" w:rsidR="003679E4" w:rsidRDefault="003F124B">
            <w:pPr>
              <w:spacing w:beforeAutospacing="1" w:afterAutospacing="1"/>
              <w:jc w:val="right"/>
            </w:pPr>
            <w:r>
              <w:rPr>
                <w:color w:val="000000"/>
              </w:rPr>
              <w:t>-2</w:t>
            </w:r>
          </w:p>
        </w:tc>
      </w:tr>
      <w:tr w:rsidR="003679E4" w14:paraId="767468B9" w14:textId="77777777">
        <w:trPr>
          <w:cantSplit/>
        </w:trPr>
        <w:tc>
          <w:tcPr>
            <w:tcW w:w="0" w:type="auto"/>
          </w:tcPr>
          <w:p w14:paraId="7E215850" w14:textId="77777777" w:rsidR="003679E4" w:rsidRDefault="003F124B">
            <w:pPr>
              <w:spacing w:beforeAutospacing="1" w:afterAutospacing="1"/>
            </w:pPr>
            <w:r>
              <w:rPr>
                <w:color w:val="000000"/>
              </w:rPr>
              <w:t>Education and Health Care Services</w:t>
            </w:r>
          </w:p>
        </w:tc>
        <w:tc>
          <w:tcPr>
            <w:tcW w:w="0" w:type="auto"/>
            <w:vAlign w:val="bottom"/>
          </w:tcPr>
          <w:p w14:paraId="6045F4AA" w14:textId="77777777" w:rsidR="003679E4" w:rsidRDefault="003F124B">
            <w:pPr>
              <w:spacing w:beforeAutospacing="1" w:afterAutospacing="1"/>
              <w:jc w:val="right"/>
            </w:pPr>
            <w:r>
              <w:rPr>
                <w:color w:val="000000"/>
              </w:rPr>
              <w:t>45,537</w:t>
            </w:r>
          </w:p>
        </w:tc>
        <w:tc>
          <w:tcPr>
            <w:tcW w:w="0" w:type="auto"/>
            <w:vAlign w:val="bottom"/>
          </w:tcPr>
          <w:p w14:paraId="76C8047B" w14:textId="77777777" w:rsidR="003679E4" w:rsidRDefault="003F124B">
            <w:pPr>
              <w:spacing w:beforeAutospacing="1" w:afterAutospacing="1"/>
              <w:jc w:val="right"/>
            </w:pPr>
            <w:r>
              <w:rPr>
                <w:color w:val="000000"/>
              </w:rPr>
              <w:t>49,680</w:t>
            </w:r>
          </w:p>
        </w:tc>
        <w:tc>
          <w:tcPr>
            <w:tcW w:w="0" w:type="auto"/>
            <w:vAlign w:val="bottom"/>
          </w:tcPr>
          <w:p w14:paraId="7260E402" w14:textId="77777777" w:rsidR="003679E4" w:rsidRDefault="003F124B">
            <w:pPr>
              <w:spacing w:beforeAutospacing="1" w:afterAutospacing="1"/>
              <w:jc w:val="right"/>
            </w:pPr>
            <w:r>
              <w:rPr>
                <w:color w:val="000000"/>
              </w:rPr>
              <w:t>22</w:t>
            </w:r>
          </w:p>
        </w:tc>
        <w:tc>
          <w:tcPr>
            <w:tcW w:w="0" w:type="auto"/>
            <w:vAlign w:val="bottom"/>
          </w:tcPr>
          <w:p w14:paraId="0A180E5A" w14:textId="77777777" w:rsidR="003679E4" w:rsidRDefault="003F124B">
            <w:pPr>
              <w:spacing w:beforeAutospacing="1" w:afterAutospacing="1"/>
              <w:jc w:val="right"/>
            </w:pPr>
            <w:r>
              <w:rPr>
                <w:color w:val="000000"/>
              </w:rPr>
              <w:t>24</w:t>
            </w:r>
          </w:p>
        </w:tc>
        <w:tc>
          <w:tcPr>
            <w:tcW w:w="0" w:type="auto"/>
            <w:vAlign w:val="bottom"/>
          </w:tcPr>
          <w:p w14:paraId="57EB3C48" w14:textId="77777777" w:rsidR="003679E4" w:rsidRDefault="003F124B">
            <w:pPr>
              <w:spacing w:beforeAutospacing="1" w:afterAutospacing="1"/>
              <w:jc w:val="right"/>
            </w:pPr>
            <w:r>
              <w:rPr>
                <w:color w:val="000000"/>
              </w:rPr>
              <w:t>2</w:t>
            </w:r>
          </w:p>
        </w:tc>
      </w:tr>
      <w:tr w:rsidR="003679E4" w14:paraId="34A3AE86" w14:textId="77777777">
        <w:trPr>
          <w:cantSplit/>
        </w:trPr>
        <w:tc>
          <w:tcPr>
            <w:tcW w:w="0" w:type="auto"/>
          </w:tcPr>
          <w:p w14:paraId="6AE287DA" w14:textId="77777777" w:rsidR="003679E4" w:rsidRDefault="003F124B">
            <w:pPr>
              <w:spacing w:beforeAutospacing="1" w:afterAutospacing="1"/>
            </w:pPr>
            <w:r>
              <w:rPr>
                <w:color w:val="000000"/>
              </w:rPr>
              <w:t>Finance, Insurance, and Real Estate</w:t>
            </w:r>
          </w:p>
        </w:tc>
        <w:tc>
          <w:tcPr>
            <w:tcW w:w="0" w:type="auto"/>
            <w:vAlign w:val="bottom"/>
          </w:tcPr>
          <w:p w14:paraId="0F829FC6" w14:textId="77777777" w:rsidR="003679E4" w:rsidRDefault="003F124B">
            <w:pPr>
              <w:spacing w:beforeAutospacing="1" w:afterAutospacing="1"/>
              <w:jc w:val="right"/>
            </w:pPr>
            <w:r>
              <w:rPr>
                <w:color w:val="000000"/>
              </w:rPr>
              <w:t>14,184</w:t>
            </w:r>
          </w:p>
        </w:tc>
        <w:tc>
          <w:tcPr>
            <w:tcW w:w="0" w:type="auto"/>
            <w:vAlign w:val="bottom"/>
          </w:tcPr>
          <w:p w14:paraId="21381FDC" w14:textId="77777777" w:rsidR="003679E4" w:rsidRDefault="003F124B">
            <w:pPr>
              <w:spacing w:beforeAutospacing="1" w:afterAutospacing="1"/>
              <w:jc w:val="right"/>
            </w:pPr>
            <w:r>
              <w:rPr>
                <w:color w:val="000000"/>
              </w:rPr>
              <w:t>15,176</w:t>
            </w:r>
          </w:p>
        </w:tc>
        <w:tc>
          <w:tcPr>
            <w:tcW w:w="0" w:type="auto"/>
            <w:vAlign w:val="bottom"/>
          </w:tcPr>
          <w:p w14:paraId="012B05DB" w14:textId="77777777" w:rsidR="003679E4" w:rsidRDefault="003F124B">
            <w:pPr>
              <w:spacing w:beforeAutospacing="1" w:afterAutospacing="1"/>
              <w:jc w:val="right"/>
            </w:pPr>
            <w:r>
              <w:rPr>
                <w:color w:val="000000"/>
              </w:rPr>
              <w:t>7</w:t>
            </w:r>
          </w:p>
        </w:tc>
        <w:tc>
          <w:tcPr>
            <w:tcW w:w="0" w:type="auto"/>
            <w:vAlign w:val="bottom"/>
          </w:tcPr>
          <w:p w14:paraId="6A8C483F" w14:textId="77777777" w:rsidR="003679E4" w:rsidRDefault="003F124B">
            <w:pPr>
              <w:spacing w:beforeAutospacing="1" w:afterAutospacing="1"/>
              <w:jc w:val="right"/>
            </w:pPr>
            <w:r>
              <w:rPr>
                <w:color w:val="000000"/>
              </w:rPr>
              <w:t>7</w:t>
            </w:r>
          </w:p>
        </w:tc>
        <w:tc>
          <w:tcPr>
            <w:tcW w:w="0" w:type="auto"/>
            <w:vAlign w:val="bottom"/>
          </w:tcPr>
          <w:p w14:paraId="22BC80BE" w14:textId="77777777" w:rsidR="003679E4" w:rsidRDefault="003F124B">
            <w:pPr>
              <w:spacing w:beforeAutospacing="1" w:afterAutospacing="1"/>
              <w:jc w:val="right"/>
            </w:pPr>
            <w:r>
              <w:rPr>
                <w:color w:val="000000"/>
              </w:rPr>
              <w:t>0</w:t>
            </w:r>
          </w:p>
        </w:tc>
      </w:tr>
      <w:tr w:rsidR="003679E4" w14:paraId="5842F0B3" w14:textId="77777777">
        <w:trPr>
          <w:cantSplit/>
        </w:trPr>
        <w:tc>
          <w:tcPr>
            <w:tcW w:w="0" w:type="auto"/>
          </w:tcPr>
          <w:p w14:paraId="066B18AF" w14:textId="77777777" w:rsidR="003679E4" w:rsidRDefault="003F124B">
            <w:pPr>
              <w:spacing w:beforeAutospacing="1" w:afterAutospacing="1"/>
            </w:pPr>
            <w:r>
              <w:rPr>
                <w:color w:val="000000"/>
              </w:rPr>
              <w:t>Information</w:t>
            </w:r>
          </w:p>
        </w:tc>
        <w:tc>
          <w:tcPr>
            <w:tcW w:w="0" w:type="auto"/>
            <w:vAlign w:val="bottom"/>
          </w:tcPr>
          <w:p w14:paraId="559EA86C" w14:textId="77777777" w:rsidR="003679E4" w:rsidRDefault="003F124B">
            <w:pPr>
              <w:spacing w:beforeAutospacing="1" w:afterAutospacing="1"/>
              <w:jc w:val="right"/>
            </w:pPr>
            <w:r>
              <w:rPr>
                <w:color w:val="000000"/>
              </w:rPr>
              <w:t>5,992</w:t>
            </w:r>
          </w:p>
        </w:tc>
        <w:tc>
          <w:tcPr>
            <w:tcW w:w="0" w:type="auto"/>
            <w:vAlign w:val="bottom"/>
          </w:tcPr>
          <w:p w14:paraId="42B00F93" w14:textId="77777777" w:rsidR="003679E4" w:rsidRDefault="003F124B">
            <w:pPr>
              <w:spacing w:beforeAutospacing="1" w:afterAutospacing="1"/>
              <w:jc w:val="right"/>
            </w:pPr>
            <w:r>
              <w:rPr>
                <w:color w:val="000000"/>
              </w:rPr>
              <w:t>8,111</w:t>
            </w:r>
          </w:p>
        </w:tc>
        <w:tc>
          <w:tcPr>
            <w:tcW w:w="0" w:type="auto"/>
            <w:vAlign w:val="bottom"/>
          </w:tcPr>
          <w:p w14:paraId="77525A28" w14:textId="77777777" w:rsidR="003679E4" w:rsidRDefault="003F124B">
            <w:pPr>
              <w:spacing w:beforeAutospacing="1" w:afterAutospacing="1"/>
              <w:jc w:val="right"/>
            </w:pPr>
            <w:r>
              <w:rPr>
                <w:color w:val="000000"/>
              </w:rPr>
              <w:t>3</w:t>
            </w:r>
          </w:p>
        </w:tc>
        <w:tc>
          <w:tcPr>
            <w:tcW w:w="0" w:type="auto"/>
            <w:vAlign w:val="bottom"/>
          </w:tcPr>
          <w:p w14:paraId="2D59B5FB" w14:textId="77777777" w:rsidR="003679E4" w:rsidRDefault="003F124B">
            <w:pPr>
              <w:spacing w:beforeAutospacing="1" w:afterAutospacing="1"/>
              <w:jc w:val="right"/>
            </w:pPr>
            <w:r>
              <w:rPr>
                <w:color w:val="000000"/>
              </w:rPr>
              <w:t>4</w:t>
            </w:r>
          </w:p>
        </w:tc>
        <w:tc>
          <w:tcPr>
            <w:tcW w:w="0" w:type="auto"/>
            <w:vAlign w:val="bottom"/>
          </w:tcPr>
          <w:p w14:paraId="65A724FD" w14:textId="77777777" w:rsidR="003679E4" w:rsidRDefault="003F124B">
            <w:pPr>
              <w:spacing w:beforeAutospacing="1" w:afterAutospacing="1"/>
              <w:jc w:val="right"/>
            </w:pPr>
            <w:r>
              <w:rPr>
                <w:color w:val="000000"/>
              </w:rPr>
              <w:t>1</w:t>
            </w:r>
          </w:p>
        </w:tc>
      </w:tr>
      <w:tr w:rsidR="003679E4" w14:paraId="7B640F8C" w14:textId="77777777">
        <w:trPr>
          <w:cantSplit/>
        </w:trPr>
        <w:tc>
          <w:tcPr>
            <w:tcW w:w="0" w:type="auto"/>
          </w:tcPr>
          <w:p w14:paraId="1B18E75C" w14:textId="77777777" w:rsidR="003679E4" w:rsidRDefault="003F124B">
            <w:pPr>
              <w:spacing w:beforeAutospacing="1" w:afterAutospacing="1"/>
            </w:pPr>
            <w:r>
              <w:rPr>
                <w:color w:val="000000"/>
              </w:rPr>
              <w:t>Manufacturing</w:t>
            </w:r>
          </w:p>
        </w:tc>
        <w:tc>
          <w:tcPr>
            <w:tcW w:w="0" w:type="auto"/>
            <w:vAlign w:val="bottom"/>
          </w:tcPr>
          <w:p w14:paraId="25707037" w14:textId="77777777" w:rsidR="003679E4" w:rsidRDefault="003F124B">
            <w:pPr>
              <w:spacing w:beforeAutospacing="1" w:afterAutospacing="1"/>
              <w:jc w:val="right"/>
            </w:pPr>
            <w:r>
              <w:rPr>
                <w:color w:val="000000"/>
              </w:rPr>
              <w:t>13,288</w:t>
            </w:r>
          </w:p>
        </w:tc>
        <w:tc>
          <w:tcPr>
            <w:tcW w:w="0" w:type="auto"/>
            <w:vAlign w:val="bottom"/>
          </w:tcPr>
          <w:p w14:paraId="658DC5DF" w14:textId="77777777" w:rsidR="003679E4" w:rsidRDefault="003F124B">
            <w:pPr>
              <w:spacing w:beforeAutospacing="1" w:afterAutospacing="1"/>
              <w:jc w:val="right"/>
            </w:pPr>
            <w:r>
              <w:rPr>
                <w:color w:val="000000"/>
              </w:rPr>
              <w:t>10,221</w:t>
            </w:r>
          </w:p>
        </w:tc>
        <w:tc>
          <w:tcPr>
            <w:tcW w:w="0" w:type="auto"/>
            <w:vAlign w:val="bottom"/>
          </w:tcPr>
          <w:p w14:paraId="0AECD854" w14:textId="77777777" w:rsidR="003679E4" w:rsidRDefault="003F124B">
            <w:pPr>
              <w:spacing w:beforeAutospacing="1" w:afterAutospacing="1"/>
              <w:jc w:val="right"/>
            </w:pPr>
            <w:r>
              <w:rPr>
                <w:color w:val="000000"/>
              </w:rPr>
              <w:t>7</w:t>
            </w:r>
          </w:p>
        </w:tc>
        <w:tc>
          <w:tcPr>
            <w:tcW w:w="0" w:type="auto"/>
            <w:vAlign w:val="bottom"/>
          </w:tcPr>
          <w:p w14:paraId="3B33B99A" w14:textId="77777777" w:rsidR="003679E4" w:rsidRDefault="003F124B">
            <w:pPr>
              <w:spacing w:beforeAutospacing="1" w:afterAutospacing="1"/>
              <w:jc w:val="right"/>
            </w:pPr>
            <w:r>
              <w:rPr>
                <w:color w:val="000000"/>
              </w:rPr>
              <w:t>5</w:t>
            </w:r>
          </w:p>
        </w:tc>
        <w:tc>
          <w:tcPr>
            <w:tcW w:w="0" w:type="auto"/>
            <w:vAlign w:val="bottom"/>
          </w:tcPr>
          <w:p w14:paraId="4A640D6E" w14:textId="77777777" w:rsidR="003679E4" w:rsidRDefault="003F124B">
            <w:pPr>
              <w:spacing w:beforeAutospacing="1" w:afterAutospacing="1"/>
              <w:jc w:val="right"/>
            </w:pPr>
            <w:r>
              <w:rPr>
                <w:color w:val="000000"/>
              </w:rPr>
              <w:t>-2</w:t>
            </w:r>
          </w:p>
        </w:tc>
      </w:tr>
      <w:tr w:rsidR="003679E4" w14:paraId="0A6C08DD" w14:textId="77777777">
        <w:trPr>
          <w:cantSplit/>
        </w:trPr>
        <w:tc>
          <w:tcPr>
            <w:tcW w:w="0" w:type="auto"/>
          </w:tcPr>
          <w:p w14:paraId="48B55EDA" w14:textId="77777777" w:rsidR="003679E4" w:rsidRDefault="003F124B">
            <w:pPr>
              <w:spacing w:beforeAutospacing="1" w:afterAutospacing="1"/>
            </w:pPr>
            <w:r>
              <w:rPr>
                <w:color w:val="000000"/>
              </w:rPr>
              <w:t>Other Services</w:t>
            </w:r>
          </w:p>
        </w:tc>
        <w:tc>
          <w:tcPr>
            <w:tcW w:w="0" w:type="auto"/>
            <w:vAlign w:val="bottom"/>
          </w:tcPr>
          <w:p w14:paraId="7104A7BC" w14:textId="77777777" w:rsidR="003679E4" w:rsidRDefault="003F124B">
            <w:pPr>
              <w:spacing w:beforeAutospacing="1" w:afterAutospacing="1"/>
              <w:jc w:val="right"/>
            </w:pPr>
            <w:r>
              <w:rPr>
                <w:color w:val="000000"/>
              </w:rPr>
              <w:t>13,159</w:t>
            </w:r>
          </w:p>
        </w:tc>
        <w:tc>
          <w:tcPr>
            <w:tcW w:w="0" w:type="auto"/>
            <w:vAlign w:val="bottom"/>
          </w:tcPr>
          <w:p w14:paraId="5AA3CFA1" w14:textId="77777777" w:rsidR="003679E4" w:rsidRDefault="003F124B">
            <w:pPr>
              <w:spacing w:beforeAutospacing="1" w:afterAutospacing="1"/>
              <w:jc w:val="right"/>
            </w:pPr>
            <w:r>
              <w:rPr>
                <w:color w:val="000000"/>
              </w:rPr>
              <w:t>8,576</w:t>
            </w:r>
          </w:p>
        </w:tc>
        <w:tc>
          <w:tcPr>
            <w:tcW w:w="0" w:type="auto"/>
            <w:vAlign w:val="bottom"/>
          </w:tcPr>
          <w:p w14:paraId="596148E6" w14:textId="77777777" w:rsidR="003679E4" w:rsidRDefault="003F124B">
            <w:pPr>
              <w:spacing w:beforeAutospacing="1" w:afterAutospacing="1"/>
              <w:jc w:val="right"/>
            </w:pPr>
            <w:r>
              <w:rPr>
                <w:color w:val="000000"/>
              </w:rPr>
              <w:t>6</w:t>
            </w:r>
          </w:p>
        </w:tc>
        <w:tc>
          <w:tcPr>
            <w:tcW w:w="0" w:type="auto"/>
            <w:vAlign w:val="bottom"/>
          </w:tcPr>
          <w:p w14:paraId="04369199" w14:textId="77777777" w:rsidR="003679E4" w:rsidRDefault="003F124B">
            <w:pPr>
              <w:spacing w:beforeAutospacing="1" w:afterAutospacing="1"/>
              <w:jc w:val="right"/>
            </w:pPr>
            <w:r>
              <w:rPr>
                <w:color w:val="000000"/>
              </w:rPr>
              <w:t>4</w:t>
            </w:r>
          </w:p>
        </w:tc>
        <w:tc>
          <w:tcPr>
            <w:tcW w:w="0" w:type="auto"/>
            <w:vAlign w:val="bottom"/>
          </w:tcPr>
          <w:p w14:paraId="3C7C5F97" w14:textId="77777777" w:rsidR="003679E4" w:rsidRDefault="003F124B">
            <w:pPr>
              <w:spacing w:beforeAutospacing="1" w:afterAutospacing="1"/>
              <w:jc w:val="right"/>
            </w:pPr>
            <w:r>
              <w:rPr>
                <w:color w:val="000000"/>
              </w:rPr>
              <w:t>-2</w:t>
            </w:r>
          </w:p>
        </w:tc>
      </w:tr>
      <w:tr w:rsidR="003679E4" w14:paraId="20773F4A" w14:textId="77777777">
        <w:trPr>
          <w:cantSplit/>
        </w:trPr>
        <w:tc>
          <w:tcPr>
            <w:tcW w:w="0" w:type="auto"/>
          </w:tcPr>
          <w:p w14:paraId="6D9CB410" w14:textId="77777777" w:rsidR="003679E4" w:rsidRDefault="003F124B">
            <w:pPr>
              <w:spacing w:beforeAutospacing="1" w:afterAutospacing="1"/>
            </w:pPr>
            <w:r>
              <w:rPr>
                <w:color w:val="000000"/>
              </w:rPr>
              <w:t>Professional, Scientific, Management Services</w:t>
            </w:r>
          </w:p>
        </w:tc>
        <w:tc>
          <w:tcPr>
            <w:tcW w:w="0" w:type="auto"/>
            <w:vAlign w:val="bottom"/>
          </w:tcPr>
          <w:p w14:paraId="2FB4C957" w14:textId="77777777" w:rsidR="003679E4" w:rsidRDefault="003F124B">
            <w:pPr>
              <w:spacing w:beforeAutospacing="1" w:afterAutospacing="1"/>
              <w:jc w:val="right"/>
            </w:pPr>
            <w:r>
              <w:rPr>
                <w:color w:val="000000"/>
              </w:rPr>
              <w:t>26,401</w:t>
            </w:r>
          </w:p>
        </w:tc>
        <w:tc>
          <w:tcPr>
            <w:tcW w:w="0" w:type="auto"/>
            <w:vAlign w:val="bottom"/>
          </w:tcPr>
          <w:p w14:paraId="459CEE70" w14:textId="77777777" w:rsidR="003679E4" w:rsidRDefault="003F124B">
            <w:pPr>
              <w:spacing w:beforeAutospacing="1" w:afterAutospacing="1"/>
              <w:jc w:val="right"/>
            </w:pPr>
            <w:r>
              <w:rPr>
                <w:color w:val="000000"/>
              </w:rPr>
              <w:t>37,020</w:t>
            </w:r>
          </w:p>
        </w:tc>
        <w:tc>
          <w:tcPr>
            <w:tcW w:w="0" w:type="auto"/>
            <w:vAlign w:val="bottom"/>
          </w:tcPr>
          <w:p w14:paraId="307424BE" w14:textId="77777777" w:rsidR="003679E4" w:rsidRDefault="003F124B">
            <w:pPr>
              <w:spacing w:beforeAutospacing="1" w:afterAutospacing="1"/>
              <w:jc w:val="right"/>
            </w:pPr>
            <w:r>
              <w:rPr>
                <w:color w:val="000000"/>
              </w:rPr>
              <w:t>13</w:t>
            </w:r>
          </w:p>
        </w:tc>
        <w:tc>
          <w:tcPr>
            <w:tcW w:w="0" w:type="auto"/>
            <w:vAlign w:val="bottom"/>
          </w:tcPr>
          <w:p w14:paraId="72B24FA2" w14:textId="77777777" w:rsidR="003679E4" w:rsidRDefault="003F124B">
            <w:pPr>
              <w:spacing w:beforeAutospacing="1" w:afterAutospacing="1"/>
              <w:jc w:val="right"/>
            </w:pPr>
            <w:r>
              <w:rPr>
                <w:color w:val="000000"/>
              </w:rPr>
              <w:t>18</w:t>
            </w:r>
          </w:p>
        </w:tc>
        <w:tc>
          <w:tcPr>
            <w:tcW w:w="0" w:type="auto"/>
            <w:vAlign w:val="bottom"/>
          </w:tcPr>
          <w:p w14:paraId="3DA5E60C" w14:textId="77777777" w:rsidR="003679E4" w:rsidRDefault="003F124B">
            <w:pPr>
              <w:spacing w:beforeAutospacing="1" w:afterAutospacing="1"/>
              <w:jc w:val="right"/>
            </w:pPr>
            <w:r>
              <w:rPr>
                <w:color w:val="000000"/>
              </w:rPr>
              <w:t>5</w:t>
            </w:r>
          </w:p>
        </w:tc>
      </w:tr>
      <w:tr w:rsidR="003679E4" w14:paraId="64A99519" w14:textId="77777777">
        <w:trPr>
          <w:cantSplit/>
        </w:trPr>
        <w:tc>
          <w:tcPr>
            <w:tcW w:w="0" w:type="auto"/>
          </w:tcPr>
          <w:p w14:paraId="19C3C710" w14:textId="77777777" w:rsidR="003679E4" w:rsidRDefault="003F124B">
            <w:pPr>
              <w:spacing w:beforeAutospacing="1" w:afterAutospacing="1"/>
            </w:pPr>
            <w:r>
              <w:rPr>
                <w:color w:val="000000"/>
              </w:rPr>
              <w:t>Public Administration</w:t>
            </w:r>
          </w:p>
        </w:tc>
        <w:tc>
          <w:tcPr>
            <w:tcW w:w="0" w:type="auto"/>
            <w:vAlign w:val="bottom"/>
          </w:tcPr>
          <w:p w14:paraId="06B867BD" w14:textId="77777777" w:rsidR="003679E4" w:rsidRDefault="003F124B">
            <w:pPr>
              <w:spacing w:beforeAutospacing="1" w:afterAutospacing="1"/>
              <w:jc w:val="right"/>
            </w:pPr>
            <w:r>
              <w:rPr>
                <w:color w:val="000000"/>
              </w:rPr>
              <w:t>12,487</w:t>
            </w:r>
          </w:p>
        </w:tc>
        <w:tc>
          <w:tcPr>
            <w:tcW w:w="0" w:type="auto"/>
            <w:vAlign w:val="bottom"/>
          </w:tcPr>
          <w:p w14:paraId="6B70769A" w14:textId="77777777" w:rsidR="003679E4" w:rsidRDefault="003F124B">
            <w:pPr>
              <w:spacing w:beforeAutospacing="1" w:afterAutospacing="1"/>
              <w:jc w:val="right"/>
            </w:pPr>
            <w:r>
              <w:rPr>
                <w:color w:val="000000"/>
              </w:rPr>
              <w:t>6,242</w:t>
            </w:r>
          </w:p>
        </w:tc>
        <w:tc>
          <w:tcPr>
            <w:tcW w:w="0" w:type="auto"/>
            <w:vAlign w:val="bottom"/>
          </w:tcPr>
          <w:p w14:paraId="5482F3F2" w14:textId="77777777" w:rsidR="003679E4" w:rsidRDefault="003F124B">
            <w:pPr>
              <w:spacing w:beforeAutospacing="1" w:afterAutospacing="1"/>
              <w:jc w:val="right"/>
            </w:pPr>
            <w:r>
              <w:rPr>
                <w:color w:val="000000"/>
              </w:rPr>
              <w:t>6</w:t>
            </w:r>
          </w:p>
        </w:tc>
        <w:tc>
          <w:tcPr>
            <w:tcW w:w="0" w:type="auto"/>
            <w:vAlign w:val="bottom"/>
          </w:tcPr>
          <w:p w14:paraId="3ED56A73" w14:textId="77777777" w:rsidR="003679E4" w:rsidRDefault="003F124B">
            <w:pPr>
              <w:spacing w:beforeAutospacing="1" w:afterAutospacing="1"/>
              <w:jc w:val="right"/>
            </w:pPr>
            <w:r>
              <w:rPr>
                <w:color w:val="000000"/>
              </w:rPr>
              <w:t>3</w:t>
            </w:r>
          </w:p>
        </w:tc>
        <w:tc>
          <w:tcPr>
            <w:tcW w:w="0" w:type="auto"/>
            <w:vAlign w:val="bottom"/>
          </w:tcPr>
          <w:p w14:paraId="1C6187F5" w14:textId="77777777" w:rsidR="003679E4" w:rsidRDefault="003F124B">
            <w:pPr>
              <w:spacing w:beforeAutospacing="1" w:afterAutospacing="1"/>
              <w:jc w:val="right"/>
            </w:pPr>
            <w:r>
              <w:rPr>
                <w:color w:val="000000"/>
              </w:rPr>
              <w:t>-3</w:t>
            </w:r>
          </w:p>
        </w:tc>
      </w:tr>
      <w:tr w:rsidR="003679E4" w14:paraId="136ED320" w14:textId="77777777">
        <w:trPr>
          <w:cantSplit/>
        </w:trPr>
        <w:tc>
          <w:tcPr>
            <w:tcW w:w="0" w:type="auto"/>
          </w:tcPr>
          <w:p w14:paraId="58C9CAC7" w14:textId="77777777" w:rsidR="003679E4" w:rsidRDefault="003F124B">
            <w:pPr>
              <w:spacing w:beforeAutospacing="1" w:afterAutospacing="1"/>
            </w:pPr>
            <w:r>
              <w:rPr>
                <w:color w:val="000000"/>
              </w:rPr>
              <w:t>Retail Trade</w:t>
            </w:r>
          </w:p>
        </w:tc>
        <w:tc>
          <w:tcPr>
            <w:tcW w:w="0" w:type="auto"/>
            <w:vAlign w:val="bottom"/>
          </w:tcPr>
          <w:p w14:paraId="5075274F" w14:textId="77777777" w:rsidR="003679E4" w:rsidRDefault="003F124B">
            <w:pPr>
              <w:spacing w:beforeAutospacing="1" w:afterAutospacing="1"/>
              <w:jc w:val="right"/>
            </w:pPr>
            <w:r>
              <w:rPr>
                <w:color w:val="000000"/>
              </w:rPr>
              <w:t>23,126</w:t>
            </w:r>
          </w:p>
        </w:tc>
        <w:tc>
          <w:tcPr>
            <w:tcW w:w="0" w:type="auto"/>
            <w:vAlign w:val="bottom"/>
          </w:tcPr>
          <w:p w14:paraId="3971D492" w14:textId="77777777" w:rsidR="003679E4" w:rsidRDefault="003F124B">
            <w:pPr>
              <w:spacing w:beforeAutospacing="1" w:afterAutospacing="1"/>
              <w:jc w:val="right"/>
            </w:pPr>
            <w:r>
              <w:rPr>
                <w:color w:val="000000"/>
              </w:rPr>
              <w:t>25,675</w:t>
            </w:r>
          </w:p>
        </w:tc>
        <w:tc>
          <w:tcPr>
            <w:tcW w:w="0" w:type="auto"/>
            <w:vAlign w:val="bottom"/>
          </w:tcPr>
          <w:p w14:paraId="5EF4BAD5" w14:textId="77777777" w:rsidR="003679E4" w:rsidRDefault="003F124B">
            <w:pPr>
              <w:spacing w:beforeAutospacing="1" w:afterAutospacing="1"/>
              <w:jc w:val="right"/>
            </w:pPr>
            <w:r>
              <w:rPr>
                <w:color w:val="000000"/>
              </w:rPr>
              <w:t>11</w:t>
            </w:r>
          </w:p>
        </w:tc>
        <w:tc>
          <w:tcPr>
            <w:tcW w:w="0" w:type="auto"/>
            <w:vAlign w:val="bottom"/>
          </w:tcPr>
          <w:p w14:paraId="6DB05664" w14:textId="77777777" w:rsidR="003679E4" w:rsidRDefault="003F124B">
            <w:pPr>
              <w:spacing w:beforeAutospacing="1" w:afterAutospacing="1"/>
              <w:jc w:val="right"/>
            </w:pPr>
            <w:r>
              <w:rPr>
                <w:color w:val="000000"/>
              </w:rPr>
              <w:t>12</w:t>
            </w:r>
          </w:p>
        </w:tc>
        <w:tc>
          <w:tcPr>
            <w:tcW w:w="0" w:type="auto"/>
            <w:vAlign w:val="bottom"/>
          </w:tcPr>
          <w:p w14:paraId="20EF3271" w14:textId="77777777" w:rsidR="003679E4" w:rsidRDefault="003F124B">
            <w:pPr>
              <w:spacing w:beforeAutospacing="1" w:afterAutospacing="1"/>
              <w:jc w:val="right"/>
            </w:pPr>
            <w:r>
              <w:rPr>
                <w:color w:val="000000"/>
              </w:rPr>
              <w:t>1</w:t>
            </w:r>
          </w:p>
        </w:tc>
      </w:tr>
      <w:tr w:rsidR="003679E4" w14:paraId="53080EB6" w14:textId="77777777">
        <w:trPr>
          <w:cantSplit/>
        </w:trPr>
        <w:tc>
          <w:tcPr>
            <w:tcW w:w="0" w:type="auto"/>
          </w:tcPr>
          <w:p w14:paraId="1DA61D56" w14:textId="77777777" w:rsidR="003679E4" w:rsidRDefault="003F124B">
            <w:pPr>
              <w:spacing w:beforeAutospacing="1" w:afterAutospacing="1"/>
            </w:pPr>
            <w:r>
              <w:rPr>
                <w:color w:val="000000"/>
              </w:rPr>
              <w:t>Transportation and Warehousing</w:t>
            </w:r>
          </w:p>
        </w:tc>
        <w:tc>
          <w:tcPr>
            <w:tcW w:w="0" w:type="auto"/>
            <w:vAlign w:val="bottom"/>
          </w:tcPr>
          <w:p w14:paraId="08C03441" w14:textId="77777777" w:rsidR="003679E4" w:rsidRDefault="003F124B">
            <w:pPr>
              <w:spacing w:beforeAutospacing="1" w:afterAutospacing="1"/>
              <w:jc w:val="right"/>
            </w:pPr>
            <w:r>
              <w:rPr>
                <w:color w:val="000000"/>
              </w:rPr>
              <w:t>7,419</w:t>
            </w:r>
          </w:p>
        </w:tc>
        <w:tc>
          <w:tcPr>
            <w:tcW w:w="0" w:type="auto"/>
            <w:vAlign w:val="bottom"/>
          </w:tcPr>
          <w:p w14:paraId="50A14414" w14:textId="77777777" w:rsidR="003679E4" w:rsidRDefault="003F124B">
            <w:pPr>
              <w:spacing w:beforeAutospacing="1" w:afterAutospacing="1"/>
              <w:jc w:val="right"/>
            </w:pPr>
            <w:r>
              <w:rPr>
                <w:color w:val="000000"/>
              </w:rPr>
              <w:t>5,052</w:t>
            </w:r>
          </w:p>
        </w:tc>
        <w:tc>
          <w:tcPr>
            <w:tcW w:w="0" w:type="auto"/>
            <w:vAlign w:val="bottom"/>
          </w:tcPr>
          <w:p w14:paraId="55BDA262" w14:textId="77777777" w:rsidR="003679E4" w:rsidRDefault="003F124B">
            <w:pPr>
              <w:spacing w:beforeAutospacing="1" w:afterAutospacing="1"/>
              <w:jc w:val="right"/>
            </w:pPr>
            <w:r>
              <w:rPr>
                <w:color w:val="000000"/>
              </w:rPr>
              <w:t>4</w:t>
            </w:r>
          </w:p>
        </w:tc>
        <w:tc>
          <w:tcPr>
            <w:tcW w:w="0" w:type="auto"/>
            <w:vAlign w:val="bottom"/>
          </w:tcPr>
          <w:p w14:paraId="670B71C0" w14:textId="77777777" w:rsidR="003679E4" w:rsidRDefault="003F124B">
            <w:pPr>
              <w:spacing w:beforeAutospacing="1" w:afterAutospacing="1"/>
              <w:jc w:val="right"/>
            </w:pPr>
            <w:r>
              <w:rPr>
                <w:color w:val="000000"/>
              </w:rPr>
              <w:t>2</w:t>
            </w:r>
          </w:p>
        </w:tc>
        <w:tc>
          <w:tcPr>
            <w:tcW w:w="0" w:type="auto"/>
            <w:vAlign w:val="bottom"/>
          </w:tcPr>
          <w:p w14:paraId="3D17BF06" w14:textId="77777777" w:rsidR="003679E4" w:rsidRDefault="003F124B">
            <w:pPr>
              <w:spacing w:beforeAutospacing="1" w:afterAutospacing="1"/>
              <w:jc w:val="right"/>
            </w:pPr>
            <w:r>
              <w:rPr>
                <w:color w:val="000000"/>
              </w:rPr>
              <w:t>-2</w:t>
            </w:r>
          </w:p>
        </w:tc>
      </w:tr>
      <w:tr w:rsidR="003679E4" w14:paraId="70200C2C" w14:textId="77777777">
        <w:trPr>
          <w:cantSplit/>
        </w:trPr>
        <w:tc>
          <w:tcPr>
            <w:tcW w:w="0" w:type="auto"/>
          </w:tcPr>
          <w:p w14:paraId="77294B88" w14:textId="77777777" w:rsidR="003679E4" w:rsidRDefault="003F124B">
            <w:pPr>
              <w:spacing w:beforeAutospacing="1" w:afterAutospacing="1"/>
            </w:pPr>
            <w:r>
              <w:rPr>
                <w:color w:val="000000"/>
              </w:rPr>
              <w:t>Wholesale Trade</w:t>
            </w:r>
          </w:p>
        </w:tc>
        <w:tc>
          <w:tcPr>
            <w:tcW w:w="0" w:type="auto"/>
            <w:vAlign w:val="bottom"/>
          </w:tcPr>
          <w:p w14:paraId="0643A46F" w14:textId="77777777" w:rsidR="003679E4" w:rsidRDefault="003F124B">
            <w:pPr>
              <w:spacing w:beforeAutospacing="1" w:afterAutospacing="1"/>
              <w:jc w:val="right"/>
            </w:pPr>
            <w:r>
              <w:rPr>
                <w:color w:val="000000"/>
              </w:rPr>
              <w:t>4,099</w:t>
            </w:r>
          </w:p>
        </w:tc>
        <w:tc>
          <w:tcPr>
            <w:tcW w:w="0" w:type="auto"/>
            <w:vAlign w:val="bottom"/>
          </w:tcPr>
          <w:p w14:paraId="6C07EBE5" w14:textId="77777777" w:rsidR="003679E4" w:rsidRDefault="003F124B">
            <w:pPr>
              <w:spacing w:beforeAutospacing="1" w:afterAutospacing="1"/>
              <w:jc w:val="right"/>
            </w:pPr>
            <w:r>
              <w:rPr>
                <w:color w:val="000000"/>
              </w:rPr>
              <w:t>4,159</w:t>
            </w:r>
          </w:p>
        </w:tc>
        <w:tc>
          <w:tcPr>
            <w:tcW w:w="0" w:type="auto"/>
            <w:vAlign w:val="bottom"/>
          </w:tcPr>
          <w:p w14:paraId="06F1AB87" w14:textId="77777777" w:rsidR="003679E4" w:rsidRDefault="003F124B">
            <w:pPr>
              <w:spacing w:beforeAutospacing="1" w:afterAutospacing="1"/>
              <w:jc w:val="right"/>
            </w:pPr>
            <w:r>
              <w:rPr>
                <w:color w:val="000000"/>
              </w:rPr>
              <w:t>2</w:t>
            </w:r>
          </w:p>
        </w:tc>
        <w:tc>
          <w:tcPr>
            <w:tcW w:w="0" w:type="auto"/>
            <w:vAlign w:val="bottom"/>
          </w:tcPr>
          <w:p w14:paraId="004E0CEC" w14:textId="77777777" w:rsidR="003679E4" w:rsidRDefault="003F124B">
            <w:pPr>
              <w:spacing w:beforeAutospacing="1" w:afterAutospacing="1"/>
              <w:jc w:val="right"/>
            </w:pPr>
            <w:r>
              <w:rPr>
                <w:color w:val="000000"/>
              </w:rPr>
              <w:t>2</w:t>
            </w:r>
          </w:p>
        </w:tc>
        <w:tc>
          <w:tcPr>
            <w:tcW w:w="0" w:type="auto"/>
            <w:vAlign w:val="bottom"/>
          </w:tcPr>
          <w:p w14:paraId="4D527A06" w14:textId="77777777" w:rsidR="003679E4" w:rsidRDefault="003F124B">
            <w:pPr>
              <w:spacing w:beforeAutospacing="1" w:afterAutospacing="1"/>
              <w:jc w:val="right"/>
            </w:pPr>
            <w:r>
              <w:rPr>
                <w:color w:val="000000"/>
              </w:rPr>
              <w:t>0</w:t>
            </w:r>
          </w:p>
        </w:tc>
      </w:tr>
      <w:tr w:rsidR="003679E4" w14:paraId="390340E0" w14:textId="77777777">
        <w:trPr>
          <w:cantSplit/>
        </w:trPr>
        <w:tc>
          <w:tcPr>
            <w:tcW w:w="0" w:type="auto"/>
          </w:tcPr>
          <w:p w14:paraId="187FF3F7" w14:textId="77777777" w:rsidR="003679E4" w:rsidRDefault="003F124B">
            <w:pPr>
              <w:spacing w:beforeAutospacing="1" w:afterAutospacing="1"/>
            </w:pPr>
            <w:r>
              <w:rPr>
                <w:color w:val="000000"/>
              </w:rPr>
              <w:t>Total</w:t>
            </w:r>
          </w:p>
        </w:tc>
        <w:tc>
          <w:tcPr>
            <w:tcW w:w="0" w:type="auto"/>
            <w:vAlign w:val="bottom"/>
          </w:tcPr>
          <w:p w14:paraId="7FBF077E" w14:textId="77777777" w:rsidR="003679E4" w:rsidRDefault="003F124B">
            <w:pPr>
              <w:spacing w:beforeAutospacing="1" w:afterAutospacing="1"/>
              <w:jc w:val="right"/>
            </w:pPr>
            <w:r>
              <w:rPr>
                <w:color w:val="000000"/>
              </w:rPr>
              <w:t>204,138</w:t>
            </w:r>
          </w:p>
        </w:tc>
        <w:tc>
          <w:tcPr>
            <w:tcW w:w="0" w:type="auto"/>
            <w:vAlign w:val="bottom"/>
          </w:tcPr>
          <w:p w14:paraId="5E8F78E3" w14:textId="77777777" w:rsidR="003679E4" w:rsidRDefault="003F124B">
            <w:pPr>
              <w:spacing w:beforeAutospacing="1" w:afterAutospacing="1"/>
              <w:jc w:val="right"/>
            </w:pPr>
            <w:r>
              <w:rPr>
                <w:color w:val="000000"/>
              </w:rPr>
              <w:t>206,520</w:t>
            </w:r>
          </w:p>
        </w:tc>
        <w:tc>
          <w:tcPr>
            <w:tcW w:w="0" w:type="auto"/>
            <w:vAlign w:val="bottom"/>
          </w:tcPr>
          <w:p w14:paraId="411D9014" w14:textId="77777777" w:rsidR="003679E4" w:rsidRDefault="003F124B">
            <w:pPr>
              <w:spacing w:beforeAutospacing="1" w:afterAutospacing="1"/>
              <w:jc w:val="right"/>
            </w:pPr>
            <w:r>
              <w:rPr>
                <w:color w:val="000000"/>
              </w:rPr>
              <w:t>--</w:t>
            </w:r>
          </w:p>
        </w:tc>
        <w:tc>
          <w:tcPr>
            <w:tcW w:w="0" w:type="auto"/>
            <w:vAlign w:val="bottom"/>
          </w:tcPr>
          <w:p w14:paraId="262D3386" w14:textId="77777777" w:rsidR="003679E4" w:rsidRDefault="003F124B">
            <w:pPr>
              <w:spacing w:beforeAutospacing="1" w:afterAutospacing="1"/>
              <w:jc w:val="right"/>
            </w:pPr>
            <w:r>
              <w:rPr>
                <w:color w:val="000000"/>
              </w:rPr>
              <w:t>--</w:t>
            </w:r>
          </w:p>
        </w:tc>
        <w:tc>
          <w:tcPr>
            <w:tcW w:w="0" w:type="auto"/>
            <w:vAlign w:val="bottom"/>
          </w:tcPr>
          <w:p w14:paraId="2F1E5081" w14:textId="77777777" w:rsidR="003679E4" w:rsidRDefault="003F124B">
            <w:pPr>
              <w:spacing w:beforeAutospacing="1" w:afterAutospacing="1"/>
              <w:jc w:val="right"/>
            </w:pPr>
            <w:r>
              <w:rPr>
                <w:color w:val="000000"/>
              </w:rPr>
              <w:t>--</w:t>
            </w:r>
          </w:p>
        </w:tc>
      </w:tr>
    </w:tbl>
    <w:p w14:paraId="4CDCAD50" w14:textId="075D5CB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85" w:author="Duarte, Catherine" w:date="2020-07-31T15:02:00Z">
        <w:r w:rsidR="00164AF5">
          <w:rPr>
            <w:rFonts w:asciiTheme="minorHAnsi" w:hAnsiTheme="minorHAnsi"/>
            <w:noProof/>
          </w:rPr>
          <w:t>38</w:t>
        </w:r>
      </w:ins>
      <w:del w:id="186" w:author="Duarte, Catherine" w:date="2020-07-31T15:02:00Z">
        <w:r w:rsidDel="00164AF5">
          <w:rPr>
            <w:rFonts w:asciiTheme="minorHAnsi" w:hAnsiTheme="minorHAnsi"/>
            <w:noProof/>
          </w:rPr>
          <w:delText>45</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p w14:paraId="48F1AB08" w14:textId="77777777" w:rsidR="00E235F4" w:rsidRDefault="00E235F4">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E235F4" w14:paraId="4AED515A" w14:textId="77777777">
        <w:tc>
          <w:tcPr>
            <w:tcW w:w="0" w:type="auto"/>
          </w:tcPr>
          <w:p w14:paraId="7A3B2AFE" w14:textId="77777777" w:rsidR="00E235F4" w:rsidRDefault="00F65F8D">
            <w:pPr>
              <w:keepNext/>
              <w:widowControl w:val="0"/>
              <w:spacing w:after="0" w:line="240" w:lineRule="auto"/>
            </w:pPr>
            <w:r>
              <w:rPr>
                <w:b/>
                <w:sz w:val="16"/>
                <w:szCs w:val="16"/>
              </w:rPr>
              <w:t>Alternate Data Source Name:</w:t>
            </w:r>
          </w:p>
        </w:tc>
      </w:tr>
      <w:tr w:rsidR="003679E4" w14:paraId="54F42C4D" w14:textId="77777777">
        <w:trPr>
          <w:cantSplit/>
        </w:trPr>
        <w:tc>
          <w:tcPr>
            <w:tcW w:w="0" w:type="auto"/>
          </w:tcPr>
          <w:p w14:paraId="0D56C5EF" w14:textId="77777777" w:rsidR="003679E4" w:rsidRDefault="003F124B">
            <w:pPr>
              <w:spacing w:beforeAutospacing="1" w:afterAutospacing="1"/>
            </w:pPr>
            <w:r>
              <w:rPr>
                <w:color w:val="000000"/>
                <w:sz w:val="16"/>
              </w:rPr>
              <w:t>2011-2015 ACS (Workers), 2015 LEHD (Jobs)</w:t>
            </w:r>
          </w:p>
        </w:tc>
      </w:tr>
    </w:tbl>
    <w:p w14:paraId="365474F1"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594"/>
        <w:gridCol w:w="7766"/>
      </w:tblGrid>
      <w:tr w:rsidR="00E235F4" w14:paraId="1CF07592" w14:textId="77777777">
        <w:trPr>
          <w:cantSplit/>
        </w:trPr>
        <w:tc>
          <w:tcPr>
            <w:tcW w:w="1973" w:type="dxa"/>
          </w:tcPr>
          <w:p w14:paraId="61171BC3" w14:textId="77777777" w:rsidR="00E235F4" w:rsidRDefault="00F65F8D">
            <w:pPr>
              <w:spacing w:after="0" w:line="240" w:lineRule="auto"/>
              <w:rPr>
                <w:rFonts w:cs="Arial"/>
                <w:sz w:val="16"/>
                <w:szCs w:val="16"/>
              </w:rPr>
            </w:pPr>
            <w:r>
              <w:rPr>
                <w:b/>
                <w:bCs/>
                <w:sz w:val="16"/>
                <w:szCs w:val="16"/>
              </w:rPr>
              <w:lastRenderedPageBreak/>
              <w:t>Data Source Comments:</w:t>
            </w:r>
          </w:p>
        </w:tc>
        <w:tc>
          <w:tcPr>
            <w:tcW w:w="11203" w:type="dxa"/>
          </w:tcPr>
          <w:p w14:paraId="4E90FC5A" w14:textId="77777777" w:rsidR="003679E4" w:rsidRDefault="003F124B" w:rsidP="00D60771">
            <w:pPr>
              <w:spacing w:beforeAutospacing="1" w:afterAutospacing="1"/>
              <w:jc w:val="both"/>
              <w:rPr>
                <w:rFonts w:cs="Arial"/>
                <w:sz w:val="16"/>
                <w:szCs w:val="16"/>
              </w:rPr>
            </w:pPr>
            <w:r>
              <w:rPr>
                <w:rFonts w:cs="Arial"/>
                <w:sz w:val="16"/>
                <w:szCs w:val="16"/>
              </w:rPr>
              <w:t xml:space="preserve">The default data provided by HUD for the table above is from the 2011-2015 American Community Survey (ACS) for the number of workers and the 2015 US Census Longitudinal Employer-Household Dynamics (LEHD) data set for the number of jobs in Colorado Springs.  As the most recent LEHD is from 2015, to maintain time period consistency, the 2011-2015 was used for comparative </w:t>
            </w:r>
            <w:r w:rsidR="00072E41">
              <w:rPr>
                <w:rFonts w:cs="Arial"/>
                <w:sz w:val="16"/>
                <w:szCs w:val="16"/>
              </w:rPr>
              <w:t>purposes. Column</w:t>
            </w:r>
            <w:r>
              <w:rPr>
                <w:rFonts w:cs="Arial"/>
                <w:sz w:val="16"/>
                <w:szCs w:val="16"/>
              </w:rPr>
              <w:t xml:space="preserve"> </w:t>
            </w:r>
            <w:r w:rsidR="00072E41">
              <w:rPr>
                <w:rFonts w:cs="Arial"/>
                <w:sz w:val="16"/>
                <w:szCs w:val="16"/>
              </w:rPr>
              <w:t>descriptions: Number</w:t>
            </w:r>
            <w:r>
              <w:rPr>
                <w:rFonts w:cs="Arial"/>
                <w:sz w:val="16"/>
                <w:szCs w:val="16"/>
              </w:rPr>
              <w:t xml:space="preserve"> of Workers: This column is the number of workers employed by industry in the </w:t>
            </w:r>
            <w:r w:rsidR="00072E41">
              <w:rPr>
                <w:rFonts w:cs="Arial"/>
                <w:sz w:val="16"/>
                <w:szCs w:val="16"/>
              </w:rPr>
              <w:t>city. Number</w:t>
            </w:r>
            <w:r>
              <w:rPr>
                <w:rFonts w:cs="Arial"/>
                <w:sz w:val="16"/>
                <w:szCs w:val="16"/>
              </w:rPr>
              <w:t xml:space="preserve"> of Jobs: This column is the number of jobs for each industry in the </w:t>
            </w:r>
            <w:r w:rsidR="00072E41">
              <w:rPr>
                <w:rFonts w:cs="Arial"/>
                <w:sz w:val="16"/>
                <w:szCs w:val="16"/>
              </w:rPr>
              <w:t>city. Share</w:t>
            </w:r>
            <w:r>
              <w:rPr>
                <w:rFonts w:cs="Arial"/>
                <w:sz w:val="16"/>
                <w:szCs w:val="16"/>
              </w:rPr>
              <w:t xml:space="preserve"> of Workers %: This column shows the industry % share of workers from the total number of workers employed in the </w:t>
            </w:r>
            <w:r w:rsidR="00072E41">
              <w:rPr>
                <w:rFonts w:cs="Arial"/>
                <w:sz w:val="16"/>
                <w:szCs w:val="16"/>
              </w:rPr>
              <w:t>city. Share</w:t>
            </w:r>
            <w:r>
              <w:rPr>
                <w:rFonts w:cs="Arial"/>
                <w:sz w:val="16"/>
                <w:szCs w:val="16"/>
              </w:rPr>
              <w:t xml:space="preserve"> of Jobs %: This column shows the industry % share of jobs from the total number of jobs in the </w:t>
            </w:r>
            <w:r w:rsidR="00072E41">
              <w:rPr>
                <w:rFonts w:cs="Arial"/>
                <w:sz w:val="16"/>
                <w:szCs w:val="16"/>
              </w:rPr>
              <w:t>city. Jobs</w:t>
            </w:r>
            <w:r>
              <w:rPr>
                <w:rFonts w:cs="Arial"/>
                <w:sz w:val="16"/>
                <w:szCs w:val="16"/>
              </w:rPr>
              <w:t xml:space="preserve"> less workers %: This column show the difference between the % share of workers and % share of </w:t>
            </w:r>
            <w:r w:rsidR="00072E41">
              <w:rPr>
                <w:rFonts w:cs="Arial"/>
                <w:sz w:val="16"/>
                <w:szCs w:val="16"/>
              </w:rPr>
              <w:t>jobs. Data</w:t>
            </w:r>
            <w:r>
              <w:rPr>
                <w:rFonts w:cs="Arial"/>
                <w:sz w:val="16"/>
                <w:szCs w:val="16"/>
              </w:rPr>
              <w:t xml:space="preserve">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p w14:paraId="2B2DF3D8" w14:textId="77777777" w:rsidR="00D60771" w:rsidRDefault="00D60771" w:rsidP="00D60771">
            <w:pPr>
              <w:spacing w:beforeAutospacing="1" w:afterAutospacing="1"/>
              <w:jc w:val="both"/>
              <w:rPr>
                <w:rFonts w:cs="Arial"/>
                <w:sz w:val="16"/>
                <w:szCs w:val="16"/>
              </w:rPr>
            </w:pPr>
          </w:p>
        </w:tc>
      </w:tr>
    </w:tbl>
    <w:p w14:paraId="4FDB1C2F" w14:textId="77777777" w:rsidR="00E235F4" w:rsidRDefault="00F65F8D">
      <w:pPr>
        <w:keepNext/>
        <w:widowControl w:val="0"/>
        <w:rPr>
          <w:b/>
          <w:sz w:val="24"/>
          <w:szCs w:val="24"/>
        </w:rPr>
      </w:pPr>
      <w:r>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603"/>
      </w:tblGrid>
      <w:tr w:rsidR="00E235F4" w14:paraId="1F97A93A" w14:textId="77777777" w:rsidTr="000D6371">
        <w:trPr>
          <w:cantSplit/>
          <w:hidden/>
        </w:trPr>
        <w:tc>
          <w:tcPr>
            <w:tcW w:w="4747" w:type="dxa"/>
            <w:tcBorders>
              <w:right w:val="nil"/>
            </w:tcBorders>
          </w:tcPr>
          <w:p w14:paraId="23D50F1E" w14:textId="77777777" w:rsidR="00E235F4" w:rsidRDefault="00E235F4">
            <w:pPr>
              <w:keepNext/>
              <w:widowControl w:val="0"/>
              <w:spacing w:after="0" w:line="240" w:lineRule="auto"/>
              <w:rPr>
                <w:vanish/>
                <w:sz w:val="4"/>
                <w:szCs w:val="4"/>
              </w:rPr>
            </w:pPr>
          </w:p>
        </w:tc>
        <w:tc>
          <w:tcPr>
            <w:tcW w:w="4603" w:type="dxa"/>
            <w:tcBorders>
              <w:left w:val="nil"/>
            </w:tcBorders>
          </w:tcPr>
          <w:p w14:paraId="3FB1B5C9" w14:textId="77777777" w:rsidR="00E235F4" w:rsidRDefault="00E235F4">
            <w:pPr>
              <w:keepNext/>
              <w:widowControl w:val="0"/>
              <w:spacing w:after="0" w:line="240" w:lineRule="auto"/>
              <w:jc w:val="center"/>
              <w:rPr>
                <w:vanish/>
                <w:sz w:val="4"/>
                <w:szCs w:val="4"/>
              </w:rPr>
            </w:pPr>
          </w:p>
        </w:tc>
      </w:tr>
      <w:tr w:rsidR="003679E4" w14:paraId="217E2FE3" w14:textId="77777777" w:rsidTr="000D6371">
        <w:trPr>
          <w:cantSplit/>
        </w:trPr>
        <w:tc>
          <w:tcPr>
            <w:tcW w:w="4747" w:type="dxa"/>
          </w:tcPr>
          <w:p w14:paraId="1843DB4F" w14:textId="77777777" w:rsidR="003679E4" w:rsidRDefault="003F124B">
            <w:pPr>
              <w:spacing w:beforeAutospacing="1" w:afterAutospacing="1"/>
            </w:pPr>
            <w:r>
              <w:rPr>
                <w:color w:val="000000"/>
              </w:rPr>
              <w:t>Total Population in the Civilian Labor Force</w:t>
            </w:r>
          </w:p>
        </w:tc>
        <w:tc>
          <w:tcPr>
            <w:tcW w:w="4603" w:type="dxa"/>
            <w:vAlign w:val="bottom"/>
          </w:tcPr>
          <w:p w14:paraId="7E4112E1" w14:textId="77777777" w:rsidR="003679E4" w:rsidRDefault="003F124B">
            <w:pPr>
              <w:spacing w:beforeAutospacing="1" w:afterAutospacing="1"/>
              <w:jc w:val="right"/>
            </w:pPr>
            <w:r>
              <w:rPr>
                <w:color w:val="000000"/>
              </w:rPr>
              <w:t>234,693</w:t>
            </w:r>
          </w:p>
        </w:tc>
      </w:tr>
      <w:tr w:rsidR="003679E4" w14:paraId="0881203A" w14:textId="77777777" w:rsidTr="000D6371">
        <w:trPr>
          <w:cantSplit/>
        </w:trPr>
        <w:tc>
          <w:tcPr>
            <w:tcW w:w="4747" w:type="dxa"/>
          </w:tcPr>
          <w:p w14:paraId="00FFCB8B" w14:textId="77777777" w:rsidR="003679E4" w:rsidRDefault="003F124B">
            <w:pPr>
              <w:spacing w:beforeAutospacing="1" w:afterAutospacing="1"/>
            </w:pPr>
            <w:r>
              <w:rPr>
                <w:color w:val="000000"/>
              </w:rPr>
              <w:t>Civilian Employed Population 16 years and over</w:t>
            </w:r>
          </w:p>
        </w:tc>
        <w:tc>
          <w:tcPr>
            <w:tcW w:w="4603" w:type="dxa"/>
            <w:vAlign w:val="bottom"/>
          </w:tcPr>
          <w:p w14:paraId="7030502F" w14:textId="77777777" w:rsidR="003679E4" w:rsidRDefault="003F124B">
            <w:pPr>
              <w:spacing w:beforeAutospacing="1" w:afterAutospacing="1"/>
              <w:jc w:val="right"/>
            </w:pPr>
            <w:r>
              <w:rPr>
                <w:color w:val="000000"/>
              </w:rPr>
              <w:t>225,603</w:t>
            </w:r>
          </w:p>
        </w:tc>
      </w:tr>
      <w:tr w:rsidR="003679E4" w14:paraId="4BD6066C" w14:textId="77777777" w:rsidTr="000D6371">
        <w:trPr>
          <w:cantSplit/>
        </w:trPr>
        <w:tc>
          <w:tcPr>
            <w:tcW w:w="4747" w:type="dxa"/>
          </w:tcPr>
          <w:p w14:paraId="5CBE078B" w14:textId="77777777" w:rsidR="003679E4" w:rsidRDefault="003F124B">
            <w:pPr>
              <w:spacing w:beforeAutospacing="1" w:afterAutospacing="1"/>
            </w:pPr>
            <w:r>
              <w:rPr>
                <w:color w:val="000000"/>
              </w:rPr>
              <w:t>Unemployment Rate</w:t>
            </w:r>
          </w:p>
        </w:tc>
        <w:tc>
          <w:tcPr>
            <w:tcW w:w="4603" w:type="dxa"/>
            <w:vAlign w:val="bottom"/>
          </w:tcPr>
          <w:p w14:paraId="01343B5D" w14:textId="77777777" w:rsidR="003679E4" w:rsidRDefault="003F124B">
            <w:pPr>
              <w:spacing w:beforeAutospacing="1" w:afterAutospacing="1"/>
              <w:jc w:val="right"/>
            </w:pPr>
            <w:r>
              <w:rPr>
                <w:color w:val="000000"/>
              </w:rPr>
              <w:t>3.90</w:t>
            </w:r>
          </w:p>
        </w:tc>
      </w:tr>
      <w:tr w:rsidR="003679E4" w14:paraId="39773B16" w14:textId="77777777" w:rsidTr="000D6371">
        <w:trPr>
          <w:cantSplit/>
        </w:trPr>
        <w:tc>
          <w:tcPr>
            <w:tcW w:w="4747" w:type="dxa"/>
          </w:tcPr>
          <w:p w14:paraId="6CC13A72" w14:textId="77777777" w:rsidR="003679E4" w:rsidRDefault="003F124B">
            <w:pPr>
              <w:spacing w:beforeAutospacing="1" w:afterAutospacing="1"/>
            </w:pPr>
            <w:r>
              <w:rPr>
                <w:color w:val="000000"/>
              </w:rPr>
              <w:t>Unemployment Rate for Ages 16-24</w:t>
            </w:r>
          </w:p>
        </w:tc>
        <w:tc>
          <w:tcPr>
            <w:tcW w:w="4603" w:type="dxa"/>
            <w:vAlign w:val="bottom"/>
          </w:tcPr>
          <w:p w14:paraId="4BEC0B38" w14:textId="77777777" w:rsidR="003679E4" w:rsidRDefault="003F124B">
            <w:pPr>
              <w:spacing w:beforeAutospacing="1" w:afterAutospacing="1"/>
              <w:jc w:val="right"/>
            </w:pPr>
            <w:r>
              <w:rPr>
                <w:color w:val="000000"/>
              </w:rPr>
              <w:t>17.40</w:t>
            </w:r>
          </w:p>
        </w:tc>
      </w:tr>
      <w:tr w:rsidR="003679E4" w14:paraId="62B25FD7" w14:textId="77777777" w:rsidTr="000D6371">
        <w:trPr>
          <w:cantSplit/>
        </w:trPr>
        <w:tc>
          <w:tcPr>
            <w:tcW w:w="4747" w:type="dxa"/>
          </w:tcPr>
          <w:p w14:paraId="2E22895E" w14:textId="77777777" w:rsidR="003679E4" w:rsidRDefault="003F124B">
            <w:pPr>
              <w:spacing w:beforeAutospacing="1" w:afterAutospacing="1"/>
            </w:pPr>
            <w:r>
              <w:rPr>
                <w:color w:val="000000"/>
              </w:rPr>
              <w:t>Unemployment Rate for Ages 25-65</w:t>
            </w:r>
          </w:p>
        </w:tc>
        <w:tc>
          <w:tcPr>
            <w:tcW w:w="4603" w:type="dxa"/>
            <w:vAlign w:val="bottom"/>
          </w:tcPr>
          <w:p w14:paraId="7DFCB4D6" w14:textId="77777777" w:rsidR="003679E4" w:rsidRDefault="003F124B">
            <w:pPr>
              <w:spacing w:beforeAutospacing="1" w:afterAutospacing="1"/>
              <w:jc w:val="right"/>
            </w:pPr>
            <w:r>
              <w:rPr>
                <w:color w:val="000000"/>
              </w:rPr>
              <w:t>5.20</w:t>
            </w:r>
          </w:p>
        </w:tc>
      </w:tr>
    </w:tbl>
    <w:p w14:paraId="70139CBC" w14:textId="7CF4D64E"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87" w:author="Duarte, Catherine" w:date="2020-07-31T15:02:00Z">
        <w:r w:rsidR="00164AF5">
          <w:rPr>
            <w:rFonts w:asciiTheme="minorHAnsi" w:hAnsiTheme="minorHAnsi"/>
            <w:noProof/>
          </w:rPr>
          <w:t>39</w:t>
        </w:r>
      </w:ins>
      <w:del w:id="188" w:author="Duarte, Catherine" w:date="2020-07-31T15:02:00Z">
        <w:r w:rsidDel="00164AF5">
          <w:rPr>
            <w:rFonts w:asciiTheme="minorHAnsi" w:hAnsiTheme="minorHAnsi"/>
            <w:noProof/>
          </w:rPr>
          <w:delText>46</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p w14:paraId="3B70CC23"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45688928" w14:textId="77777777">
        <w:tc>
          <w:tcPr>
            <w:tcW w:w="0" w:type="auto"/>
          </w:tcPr>
          <w:p w14:paraId="71542DA8" w14:textId="77777777" w:rsidR="00E235F4" w:rsidRDefault="00F65F8D">
            <w:pPr>
              <w:keepNext/>
              <w:widowControl w:val="0"/>
              <w:spacing w:after="0" w:line="240" w:lineRule="auto"/>
            </w:pPr>
            <w:r>
              <w:rPr>
                <w:b/>
                <w:sz w:val="16"/>
                <w:szCs w:val="16"/>
              </w:rPr>
              <w:t>Alternate Data Source Name:</w:t>
            </w:r>
          </w:p>
        </w:tc>
      </w:tr>
      <w:tr w:rsidR="003679E4" w14:paraId="1F841F76" w14:textId="77777777">
        <w:trPr>
          <w:cantSplit/>
        </w:trPr>
        <w:tc>
          <w:tcPr>
            <w:tcW w:w="0" w:type="auto"/>
          </w:tcPr>
          <w:p w14:paraId="56629893" w14:textId="77777777" w:rsidR="003679E4" w:rsidRDefault="003F124B">
            <w:pPr>
              <w:spacing w:beforeAutospacing="1" w:afterAutospacing="1"/>
            </w:pPr>
            <w:r>
              <w:rPr>
                <w:color w:val="000000"/>
                <w:sz w:val="16"/>
              </w:rPr>
              <w:t>2013-2017 ACS 5-Yr Estimates</w:t>
            </w:r>
          </w:p>
        </w:tc>
      </w:tr>
    </w:tbl>
    <w:p w14:paraId="2AB7C676"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3E3AAFF1" w14:textId="77777777">
        <w:trPr>
          <w:cantSplit/>
        </w:trPr>
        <w:tc>
          <w:tcPr>
            <w:tcW w:w="1973" w:type="dxa"/>
          </w:tcPr>
          <w:p w14:paraId="6745797A"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6F522AA3" w14:textId="77777777" w:rsidR="003679E4" w:rsidRDefault="003F124B" w:rsidP="00D60771">
            <w:pPr>
              <w:spacing w:beforeAutospacing="1" w:afterAutospacing="1"/>
              <w:jc w:val="both"/>
              <w:rPr>
                <w:rFonts w:cs="Arial"/>
                <w:sz w:val="16"/>
                <w:szCs w:val="16"/>
              </w:rPr>
            </w:pPr>
            <w:r>
              <w:rPr>
                <w:rFonts w:cs="Arial"/>
                <w:sz w:val="16"/>
                <w:szCs w:val="16"/>
              </w:rPr>
              <w:t xml:space="preserve">For Total Population in the Civilian Labor Force, Civilian Employed and Unemployment Rate the data is from the US Department Bureau of Labor Statistics.  Annual averages have been updated only up to 2018 (Not seasonally adjusted).For Unemployment Rate for Ages 16-24 &amp; 25-65 the data is from the most up to date ACS 2013-2017 Estimates.  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6C7C8CC9" w14:textId="77777777" w:rsidR="00E235F4" w:rsidRDefault="00E235F4">
      <w:pPr>
        <w:rPr>
          <w:rFonts w:cs="Arial"/>
        </w:rPr>
      </w:pPr>
    </w:p>
    <w:p w14:paraId="0131EBDE" w14:textId="77777777" w:rsidR="003679E4" w:rsidRDefault="003F124B">
      <w:r>
        <w:rPr>
          <w:rFonts w:cs="Arial"/>
          <w:b/>
        </w:rPr>
        <w:t>Unemployment</w:t>
      </w:r>
    </w:p>
    <w:p w14:paraId="7332460A" w14:textId="77777777" w:rsidR="003679E4" w:rsidRDefault="003F124B" w:rsidP="000D6371">
      <w:pPr>
        <w:spacing w:beforeAutospacing="1" w:afterAutospacing="1"/>
        <w:jc w:val="both"/>
        <w:rPr>
          <w:rFonts w:cs="Arial"/>
        </w:rPr>
      </w:pPr>
      <w:r>
        <w:t>The US Bureau of Labor Statistics (BLS) regularly gathers and reports on unemployment. The BLS rate is considered more accurate than the ACS rate, but it has some limitations. Specifically, BLS does not break unemployment rate by census tract, nor does it allow for analysis by age group. In this section, the ACS unemployment rate will be used to conduct a more thorough analysis.</w:t>
      </w:r>
    </w:p>
    <w:p w14:paraId="6AB5D5C8" w14:textId="77777777" w:rsidR="003679E4" w:rsidRDefault="003F124B" w:rsidP="000D6371">
      <w:pPr>
        <w:spacing w:beforeAutospacing="1" w:afterAutospacing="1"/>
        <w:jc w:val="both"/>
        <w:rPr>
          <w:rFonts w:cs="Arial"/>
        </w:rPr>
      </w:pPr>
      <w:r>
        <w:t>In Colorado Springs, the youth unemployment rate (ages 16-24) is over three times that of the adult rate. Over 9,000 City residents are currently in the labor force but looking for work, or 3.9% of civilian labor force.</w:t>
      </w:r>
    </w:p>
    <w:p w14:paraId="5CD75177" w14:textId="77777777" w:rsidR="003679E4" w:rsidRDefault="003F124B" w:rsidP="000D6371">
      <w:pPr>
        <w:spacing w:beforeAutospacing="1" w:afterAutospacing="1"/>
        <w:jc w:val="both"/>
        <w:rPr>
          <w:rFonts w:cs="Arial"/>
        </w:rPr>
      </w:pPr>
      <w:r>
        <w:t>The map below shows the distribution of unemployed persons throughout the City using ACS data. The lighter shaded areas are where unemployment is lowest, and the darker shaded areas are where unemployment is highest.  Several tracts in the city center and around the airport have an unemployment rate of over 15% - the darkest shaded color.</w:t>
      </w:r>
    </w:p>
    <w:p w14:paraId="4B5D2D14" w14:textId="77777777" w:rsidR="003679E4" w:rsidRDefault="003F124B">
      <w:pPr>
        <w:rPr>
          <w:rFonts w:cs="Arial"/>
          <w:b/>
        </w:rPr>
      </w:pPr>
      <w:r>
        <w:rPr>
          <w:rFonts w:cs="Arial"/>
          <w:b/>
          <w:noProof/>
        </w:rPr>
        <w:lastRenderedPageBreak/>
        <w:drawing>
          <wp:inline distT="0" distB="0" distL="0" distR="0" wp14:anchorId="6932A24B" wp14:editId="568906AA">
            <wp:extent cx="5021429" cy="5702300"/>
            <wp:effectExtent l="12700" t="1270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8120" cy="5709898"/>
                    </a:xfrm>
                    <a:prstGeom prst="rect">
                      <a:avLst/>
                    </a:prstGeom>
                    <a:ln>
                      <a:solidFill>
                        <a:schemeClr val="tx1"/>
                      </a:solidFill>
                    </a:ln>
                  </pic:spPr>
                </pic:pic>
              </a:graphicData>
            </a:graphic>
          </wp:inline>
        </w:drawing>
      </w:r>
      <w:r>
        <w:rPr>
          <w:rFonts w:cs="Arial"/>
          <w:b/>
        </w:rPr>
        <w:br/>
      </w:r>
    </w:p>
    <w:p w14:paraId="509732DA" w14:textId="77777777" w:rsidR="000D6371" w:rsidRDefault="000D6371" w:rsidP="000D6371">
      <w:pPr>
        <w:spacing w:after="0" w:line="240" w:lineRule="auto"/>
        <w:rPr>
          <w:rFonts w:cs="Arial"/>
        </w:rPr>
      </w:pPr>
      <w:r>
        <w:rPr>
          <w:rFonts w:cs="Arial"/>
        </w:rP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37"/>
        <w:gridCol w:w="4513"/>
      </w:tblGrid>
      <w:tr w:rsidR="00E235F4" w14:paraId="39827028" w14:textId="77777777" w:rsidTr="000D6371">
        <w:trPr>
          <w:cantSplit/>
          <w:tblHeader/>
        </w:trPr>
        <w:tc>
          <w:tcPr>
            <w:tcW w:w="4837" w:type="dxa"/>
            <w:tcBorders>
              <w:right w:val="nil"/>
            </w:tcBorders>
          </w:tcPr>
          <w:p w14:paraId="5386C630" w14:textId="77777777" w:rsidR="00E235F4" w:rsidRDefault="00F65F8D">
            <w:pPr>
              <w:keepNext/>
              <w:widowControl w:val="0"/>
              <w:rPr>
                <w:b/>
              </w:rPr>
            </w:pPr>
            <w:r>
              <w:rPr>
                <w:b/>
              </w:rPr>
              <w:lastRenderedPageBreak/>
              <w:t>Occupations by Sector</w:t>
            </w:r>
          </w:p>
        </w:tc>
        <w:tc>
          <w:tcPr>
            <w:tcW w:w="4513" w:type="dxa"/>
            <w:tcBorders>
              <w:left w:val="nil"/>
            </w:tcBorders>
          </w:tcPr>
          <w:p w14:paraId="746DF5FA" w14:textId="77777777" w:rsidR="00E235F4" w:rsidRDefault="00F65F8D">
            <w:pPr>
              <w:keepNext/>
              <w:widowControl w:val="0"/>
              <w:spacing w:after="0" w:line="240" w:lineRule="auto"/>
              <w:jc w:val="center"/>
              <w:rPr>
                <w:b/>
                <w:vanish/>
              </w:rPr>
            </w:pPr>
            <w:r>
              <w:rPr>
                <w:b/>
              </w:rPr>
              <w:t xml:space="preserve">Number of </w:t>
            </w:r>
            <w:proofErr w:type="spellStart"/>
            <w:r>
              <w:rPr>
                <w:b/>
              </w:rPr>
              <w:t>People</w:t>
            </w:r>
            <w:r>
              <w:rPr>
                <w:b/>
                <w:vanish/>
              </w:rPr>
              <w:t>Median</w:t>
            </w:r>
            <w:proofErr w:type="spellEnd"/>
            <w:r>
              <w:rPr>
                <w:b/>
                <w:vanish/>
              </w:rPr>
              <w:t xml:space="preserve"> Income</w:t>
            </w:r>
          </w:p>
        </w:tc>
      </w:tr>
      <w:tr w:rsidR="003679E4" w14:paraId="1AB03236" w14:textId="77777777" w:rsidTr="000D6371">
        <w:trPr>
          <w:cantSplit/>
        </w:trPr>
        <w:tc>
          <w:tcPr>
            <w:tcW w:w="4837" w:type="dxa"/>
          </w:tcPr>
          <w:p w14:paraId="5C157D94" w14:textId="77777777" w:rsidR="003679E4" w:rsidRDefault="003F124B">
            <w:pPr>
              <w:spacing w:beforeAutospacing="1" w:afterAutospacing="1"/>
            </w:pPr>
            <w:r>
              <w:rPr>
                <w:color w:val="000000"/>
              </w:rPr>
              <w:t>Management, business and financial</w:t>
            </w:r>
          </w:p>
        </w:tc>
        <w:tc>
          <w:tcPr>
            <w:tcW w:w="4513" w:type="dxa"/>
            <w:vAlign w:val="bottom"/>
          </w:tcPr>
          <w:p w14:paraId="3F7F88CF" w14:textId="77777777" w:rsidR="003679E4" w:rsidRDefault="003F124B">
            <w:pPr>
              <w:spacing w:beforeAutospacing="1" w:afterAutospacing="1"/>
              <w:jc w:val="right"/>
            </w:pPr>
            <w:r>
              <w:rPr>
                <w:color w:val="000000"/>
              </w:rPr>
              <w:t>87,406</w:t>
            </w:r>
          </w:p>
        </w:tc>
      </w:tr>
      <w:tr w:rsidR="003679E4" w14:paraId="037D5681" w14:textId="77777777" w:rsidTr="000D6371">
        <w:trPr>
          <w:cantSplit/>
        </w:trPr>
        <w:tc>
          <w:tcPr>
            <w:tcW w:w="4837" w:type="dxa"/>
          </w:tcPr>
          <w:p w14:paraId="74830041" w14:textId="77777777" w:rsidR="003679E4" w:rsidRDefault="003F124B">
            <w:pPr>
              <w:spacing w:beforeAutospacing="1" w:afterAutospacing="1"/>
            </w:pPr>
            <w:r>
              <w:rPr>
                <w:color w:val="000000"/>
              </w:rPr>
              <w:t>Farming, fisheries and forestry occupations</w:t>
            </w:r>
          </w:p>
        </w:tc>
        <w:tc>
          <w:tcPr>
            <w:tcW w:w="4513" w:type="dxa"/>
            <w:vAlign w:val="bottom"/>
          </w:tcPr>
          <w:p w14:paraId="60ADB81F" w14:textId="77777777" w:rsidR="003679E4" w:rsidRDefault="003F124B">
            <w:pPr>
              <w:spacing w:beforeAutospacing="1" w:afterAutospacing="1"/>
              <w:jc w:val="right"/>
            </w:pPr>
            <w:r>
              <w:rPr>
                <w:color w:val="000000"/>
              </w:rPr>
              <w:t>310</w:t>
            </w:r>
          </w:p>
        </w:tc>
      </w:tr>
      <w:tr w:rsidR="003679E4" w14:paraId="3BB7BD90" w14:textId="77777777" w:rsidTr="000D6371">
        <w:trPr>
          <w:cantSplit/>
        </w:trPr>
        <w:tc>
          <w:tcPr>
            <w:tcW w:w="4837" w:type="dxa"/>
          </w:tcPr>
          <w:p w14:paraId="7A6C5326" w14:textId="77777777" w:rsidR="003679E4" w:rsidRDefault="003F124B">
            <w:pPr>
              <w:spacing w:beforeAutospacing="1" w:afterAutospacing="1"/>
            </w:pPr>
            <w:r>
              <w:rPr>
                <w:color w:val="000000"/>
              </w:rPr>
              <w:t>Service</w:t>
            </w:r>
          </w:p>
        </w:tc>
        <w:tc>
          <w:tcPr>
            <w:tcW w:w="4513" w:type="dxa"/>
            <w:vAlign w:val="bottom"/>
          </w:tcPr>
          <w:p w14:paraId="28BED32A" w14:textId="77777777" w:rsidR="003679E4" w:rsidRDefault="003F124B">
            <w:pPr>
              <w:spacing w:beforeAutospacing="1" w:afterAutospacing="1"/>
              <w:jc w:val="right"/>
            </w:pPr>
            <w:r>
              <w:rPr>
                <w:color w:val="000000"/>
              </w:rPr>
              <w:t>40,221</w:t>
            </w:r>
          </w:p>
        </w:tc>
      </w:tr>
      <w:tr w:rsidR="003679E4" w14:paraId="7CFDF8C0" w14:textId="77777777" w:rsidTr="000D6371">
        <w:trPr>
          <w:cantSplit/>
        </w:trPr>
        <w:tc>
          <w:tcPr>
            <w:tcW w:w="4837" w:type="dxa"/>
          </w:tcPr>
          <w:p w14:paraId="12F005D9" w14:textId="77777777" w:rsidR="003679E4" w:rsidRDefault="003F124B">
            <w:pPr>
              <w:spacing w:beforeAutospacing="1" w:afterAutospacing="1"/>
            </w:pPr>
            <w:r>
              <w:rPr>
                <w:color w:val="000000"/>
              </w:rPr>
              <w:t>Sales and office</w:t>
            </w:r>
          </w:p>
        </w:tc>
        <w:tc>
          <w:tcPr>
            <w:tcW w:w="4513" w:type="dxa"/>
            <w:vAlign w:val="bottom"/>
          </w:tcPr>
          <w:p w14:paraId="1D1D02B7" w14:textId="77777777" w:rsidR="003679E4" w:rsidRDefault="003F124B">
            <w:pPr>
              <w:spacing w:beforeAutospacing="1" w:afterAutospacing="1"/>
              <w:jc w:val="right"/>
            </w:pPr>
            <w:r>
              <w:rPr>
                <w:color w:val="000000"/>
              </w:rPr>
              <w:t>50,830</w:t>
            </w:r>
          </w:p>
        </w:tc>
      </w:tr>
      <w:tr w:rsidR="003679E4" w14:paraId="05E08899" w14:textId="77777777" w:rsidTr="000D6371">
        <w:trPr>
          <w:cantSplit/>
        </w:trPr>
        <w:tc>
          <w:tcPr>
            <w:tcW w:w="4837" w:type="dxa"/>
          </w:tcPr>
          <w:p w14:paraId="363CC886" w14:textId="77777777" w:rsidR="003679E4" w:rsidRDefault="003F124B">
            <w:pPr>
              <w:spacing w:beforeAutospacing="1" w:afterAutospacing="1"/>
            </w:pPr>
            <w:r>
              <w:rPr>
                <w:color w:val="000000"/>
              </w:rPr>
              <w:t>Construction, extraction, maintenance and repair</w:t>
            </w:r>
          </w:p>
        </w:tc>
        <w:tc>
          <w:tcPr>
            <w:tcW w:w="4513" w:type="dxa"/>
            <w:vAlign w:val="bottom"/>
          </w:tcPr>
          <w:p w14:paraId="54E59060" w14:textId="77777777" w:rsidR="003679E4" w:rsidRDefault="003F124B">
            <w:pPr>
              <w:spacing w:beforeAutospacing="1" w:afterAutospacing="1"/>
              <w:jc w:val="right"/>
            </w:pPr>
            <w:r>
              <w:rPr>
                <w:color w:val="000000"/>
              </w:rPr>
              <w:t>16,177</w:t>
            </w:r>
          </w:p>
        </w:tc>
      </w:tr>
      <w:tr w:rsidR="003679E4" w14:paraId="3AEEB806" w14:textId="77777777" w:rsidTr="000D6371">
        <w:trPr>
          <w:cantSplit/>
        </w:trPr>
        <w:tc>
          <w:tcPr>
            <w:tcW w:w="4837" w:type="dxa"/>
          </w:tcPr>
          <w:p w14:paraId="11E50145" w14:textId="77777777" w:rsidR="003679E4" w:rsidRDefault="003F124B">
            <w:pPr>
              <w:spacing w:beforeAutospacing="1" w:afterAutospacing="1"/>
            </w:pPr>
            <w:r>
              <w:rPr>
                <w:color w:val="000000"/>
              </w:rPr>
              <w:t>Production, transportation and material moving</w:t>
            </w:r>
          </w:p>
        </w:tc>
        <w:tc>
          <w:tcPr>
            <w:tcW w:w="4513" w:type="dxa"/>
            <w:vAlign w:val="bottom"/>
          </w:tcPr>
          <w:p w14:paraId="196E6393" w14:textId="77777777" w:rsidR="003679E4" w:rsidRDefault="003F124B">
            <w:pPr>
              <w:spacing w:beforeAutospacing="1" w:afterAutospacing="1"/>
              <w:jc w:val="right"/>
            </w:pPr>
            <w:r>
              <w:rPr>
                <w:color w:val="000000"/>
              </w:rPr>
              <w:t>16,973</w:t>
            </w:r>
          </w:p>
        </w:tc>
      </w:tr>
    </w:tbl>
    <w:p w14:paraId="73168BCD" w14:textId="6DBA24C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89" w:author="Duarte, Catherine" w:date="2020-07-31T15:02:00Z">
        <w:r w:rsidR="00164AF5">
          <w:rPr>
            <w:rFonts w:asciiTheme="minorHAnsi" w:hAnsiTheme="minorHAnsi"/>
            <w:noProof/>
          </w:rPr>
          <w:t>40</w:t>
        </w:r>
      </w:ins>
      <w:del w:id="190" w:author="Duarte, Catherine" w:date="2020-07-31T15:02:00Z">
        <w:r w:rsidDel="00164AF5">
          <w:rPr>
            <w:rFonts w:asciiTheme="minorHAnsi" w:hAnsiTheme="minorHAnsi"/>
            <w:noProof/>
          </w:rPr>
          <w:delText>47</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p w14:paraId="42FE3E92"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2AECEA85" w14:textId="77777777">
        <w:tc>
          <w:tcPr>
            <w:tcW w:w="0" w:type="auto"/>
          </w:tcPr>
          <w:p w14:paraId="2EB32DB3" w14:textId="77777777" w:rsidR="00E235F4" w:rsidRDefault="00F65F8D">
            <w:pPr>
              <w:keepNext/>
              <w:widowControl w:val="0"/>
              <w:spacing w:after="0" w:line="240" w:lineRule="auto"/>
            </w:pPr>
            <w:r>
              <w:rPr>
                <w:b/>
                <w:sz w:val="16"/>
                <w:szCs w:val="16"/>
              </w:rPr>
              <w:t>Alternate Data Source Name:</w:t>
            </w:r>
          </w:p>
        </w:tc>
      </w:tr>
      <w:tr w:rsidR="003679E4" w14:paraId="03801417" w14:textId="77777777">
        <w:trPr>
          <w:cantSplit/>
        </w:trPr>
        <w:tc>
          <w:tcPr>
            <w:tcW w:w="0" w:type="auto"/>
          </w:tcPr>
          <w:p w14:paraId="5DEDB686" w14:textId="77777777" w:rsidR="003679E4" w:rsidRDefault="003F124B">
            <w:pPr>
              <w:spacing w:beforeAutospacing="1" w:afterAutospacing="1"/>
            </w:pPr>
            <w:r>
              <w:rPr>
                <w:color w:val="000000"/>
                <w:sz w:val="16"/>
              </w:rPr>
              <w:t>2013-2017 ACS 5-Yr Estimates</w:t>
            </w:r>
          </w:p>
        </w:tc>
      </w:tr>
    </w:tbl>
    <w:p w14:paraId="638F6EED"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697D028C" w14:textId="77777777">
        <w:trPr>
          <w:cantSplit/>
        </w:trPr>
        <w:tc>
          <w:tcPr>
            <w:tcW w:w="1973" w:type="dxa"/>
          </w:tcPr>
          <w:p w14:paraId="109F5943"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4C3006AD" w14:textId="77777777" w:rsidR="003679E4" w:rsidRDefault="003F124B" w:rsidP="000D6371">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7BD79DAE" w14:textId="77777777" w:rsidR="00E235F4" w:rsidRDefault="00E235F4">
      <w:pPr>
        <w:rPr>
          <w:b/>
          <w:bCs/>
          <w:sz w:val="20"/>
          <w:szCs w:val="20"/>
        </w:rPr>
      </w:pPr>
    </w:p>
    <w:p w14:paraId="19C920D6" w14:textId="77777777" w:rsidR="003679E4" w:rsidRDefault="003F124B">
      <w:r>
        <w:rPr>
          <w:b/>
          <w:bCs/>
        </w:rPr>
        <w:t>Occupations by Sector</w:t>
      </w:r>
    </w:p>
    <w:p w14:paraId="53FD78B3" w14:textId="77777777" w:rsidR="003679E4" w:rsidRDefault="003F124B" w:rsidP="000D6371">
      <w:pPr>
        <w:spacing w:beforeAutospacing="1" w:afterAutospacing="1"/>
        <w:jc w:val="both"/>
        <w:rPr>
          <w:bCs/>
        </w:rPr>
      </w:pPr>
      <w:r>
        <w:t>The largest employment sector is the management, business and financial sector, employing 87,406 persons throughout the City. This employment sector consists of jobs in a wide range of areas such as business and financial operations, computer, engineering and science occupations, educational and legal services occupations, arts, design and entertainment occupations and healthcare practitioner/technician occupations. </w:t>
      </w:r>
    </w:p>
    <w:p w14:paraId="3E0C4564" w14:textId="77777777" w:rsidR="003679E4" w:rsidRDefault="003F124B" w:rsidP="000D6371">
      <w:pPr>
        <w:spacing w:beforeAutospacing="1" w:afterAutospacing="1"/>
        <w:jc w:val="both"/>
      </w:pPr>
      <w:r>
        <w:t>The sales and office sector are the second largest sector in the city with 50,830 persons employed. The sales and office sector consist of jobs in retail and other sales related occupations and office and administrative support occupations.  The service sector is the third largest sector with 40,221 employees and consists of jobs in healthcare support, law enforcement, firefighting and prevention, food preparation and serving, personal care and service occupations and building and grounds cleaning and maintenance occupations.</w:t>
      </w:r>
    </w:p>
    <w:p w14:paraId="77CEE969" w14:textId="77777777" w:rsidR="000D6371" w:rsidRDefault="000D6371" w:rsidP="000D6371">
      <w:pPr>
        <w:spacing w:after="0" w:line="240" w:lineRule="auto"/>
        <w:rPr>
          <w:bCs/>
        </w:rPr>
      </w:pPr>
      <w:r>
        <w:rPr>
          <w:bCs/>
        </w:rPr>
        <w:br w:type="page"/>
      </w:r>
    </w:p>
    <w:p w14:paraId="57DD6A69" w14:textId="77777777" w:rsidR="00E235F4" w:rsidRDefault="00F65F8D">
      <w:pPr>
        <w:keepNext/>
        <w:widowControl w:val="0"/>
        <w:rPr>
          <w:b/>
          <w:sz w:val="24"/>
          <w:szCs w:val="24"/>
        </w:rPr>
      </w:pPr>
      <w:r>
        <w:rPr>
          <w:b/>
          <w:sz w:val="24"/>
          <w:szCs w:val="24"/>
        </w:rPr>
        <w:lastRenderedPageBreak/>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E235F4" w14:paraId="3FE16302" w14:textId="77777777">
        <w:trPr>
          <w:cantSplit/>
          <w:tblHeader/>
        </w:trPr>
        <w:tc>
          <w:tcPr>
            <w:tcW w:w="3084" w:type="dxa"/>
          </w:tcPr>
          <w:p w14:paraId="6448355B" w14:textId="77777777" w:rsidR="00E235F4" w:rsidRDefault="00F65F8D">
            <w:pPr>
              <w:keepNext/>
              <w:widowControl w:val="0"/>
              <w:spacing w:after="0" w:line="240" w:lineRule="auto"/>
              <w:rPr>
                <w:b/>
              </w:rPr>
            </w:pPr>
            <w:r>
              <w:rPr>
                <w:b/>
              </w:rPr>
              <w:t>Travel Time</w:t>
            </w:r>
          </w:p>
        </w:tc>
        <w:tc>
          <w:tcPr>
            <w:tcW w:w="3192" w:type="dxa"/>
          </w:tcPr>
          <w:p w14:paraId="4133BD86" w14:textId="77777777" w:rsidR="00E235F4" w:rsidRDefault="00F65F8D">
            <w:pPr>
              <w:keepNext/>
              <w:widowControl w:val="0"/>
              <w:spacing w:after="0" w:line="240" w:lineRule="auto"/>
              <w:jc w:val="center"/>
              <w:rPr>
                <w:b/>
              </w:rPr>
            </w:pPr>
            <w:r>
              <w:rPr>
                <w:b/>
              </w:rPr>
              <w:t>Number</w:t>
            </w:r>
          </w:p>
        </w:tc>
        <w:tc>
          <w:tcPr>
            <w:tcW w:w="3192" w:type="dxa"/>
          </w:tcPr>
          <w:p w14:paraId="78FA92DF" w14:textId="77777777" w:rsidR="00E235F4" w:rsidRDefault="00F65F8D">
            <w:pPr>
              <w:keepNext/>
              <w:widowControl w:val="0"/>
              <w:spacing w:after="0" w:line="240" w:lineRule="auto"/>
              <w:jc w:val="center"/>
              <w:rPr>
                <w:b/>
              </w:rPr>
            </w:pPr>
            <w:r>
              <w:rPr>
                <w:b/>
              </w:rPr>
              <w:t>Percentage</w:t>
            </w:r>
          </w:p>
        </w:tc>
      </w:tr>
      <w:tr w:rsidR="003679E4" w14:paraId="1D41B2F0" w14:textId="77777777">
        <w:trPr>
          <w:cantSplit/>
        </w:trPr>
        <w:tc>
          <w:tcPr>
            <w:tcW w:w="0" w:type="auto"/>
          </w:tcPr>
          <w:p w14:paraId="44A01014" w14:textId="77777777" w:rsidR="003679E4" w:rsidRDefault="003F124B">
            <w:pPr>
              <w:spacing w:beforeAutospacing="1" w:afterAutospacing="1"/>
            </w:pPr>
            <w:r>
              <w:rPr>
                <w:color w:val="000000"/>
              </w:rPr>
              <w:t>&lt; 30 Minutes</w:t>
            </w:r>
          </w:p>
        </w:tc>
        <w:tc>
          <w:tcPr>
            <w:tcW w:w="0" w:type="auto"/>
            <w:vAlign w:val="bottom"/>
          </w:tcPr>
          <w:p w14:paraId="4B95ACA0" w14:textId="77777777" w:rsidR="003679E4" w:rsidRDefault="003F124B">
            <w:pPr>
              <w:spacing w:beforeAutospacing="1" w:afterAutospacing="1"/>
              <w:jc w:val="right"/>
            </w:pPr>
            <w:r>
              <w:rPr>
                <w:color w:val="000000"/>
              </w:rPr>
              <w:t>158,354</w:t>
            </w:r>
          </w:p>
        </w:tc>
        <w:tc>
          <w:tcPr>
            <w:tcW w:w="0" w:type="auto"/>
            <w:vAlign w:val="bottom"/>
          </w:tcPr>
          <w:p w14:paraId="480C5C67" w14:textId="77777777" w:rsidR="003679E4" w:rsidRDefault="003F124B">
            <w:pPr>
              <w:spacing w:beforeAutospacing="1" w:afterAutospacing="1"/>
              <w:jc w:val="right"/>
            </w:pPr>
            <w:r>
              <w:rPr>
                <w:color w:val="000000"/>
              </w:rPr>
              <w:t>77%</w:t>
            </w:r>
          </w:p>
        </w:tc>
      </w:tr>
      <w:tr w:rsidR="003679E4" w14:paraId="1EB282F6" w14:textId="77777777">
        <w:trPr>
          <w:cantSplit/>
        </w:trPr>
        <w:tc>
          <w:tcPr>
            <w:tcW w:w="0" w:type="auto"/>
          </w:tcPr>
          <w:p w14:paraId="7C7A5AA7" w14:textId="77777777" w:rsidR="003679E4" w:rsidRDefault="003F124B">
            <w:pPr>
              <w:spacing w:beforeAutospacing="1" w:afterAutospacing="1"/>
            </w:pPr>
            <w:r>
              <w:rPr>
                <w:color w:val="000000"/>
              </w:rPr>
              <w:t>30-59 Minutes</w:t>
            </w:r>
          </w:p>
        </w:tc>
        <w:tc>
          <w:tcPr>
            <w:tcW w:w="0" w:type="auto"/>
            <w:vAlign w:val="bottom"/>
          </w:tcPr>
          <w:p w14:paraId="7CF4C515" w14:textId="77777777" w:rsidR="003679E4" w:rsidRDefault="003F124B">
            <w:pPr>
              <w:spacing w:beforeAutospacing="1" w:afterAutospacing="1"/>
              <w:jc w:val="right"/>
            </w:pPr>
            <w:r>
              <w:rPr>
                <w:color w:val="000000"/>
              </w:rPr>
              <w:t>37,634</w:t>
            </w:r>
          </w:p>
        </w:tc>
        <w:tc>
          <w:tcPr>
            <w:tcW w:w="0" w:type="auto"/>
            <w:vAlign w:val="bottom"/>
          </w:tcPr>
          <w:p w14:paraId="55399FC1" w14:textId="77777777" w:rsidR="003679E4" w:rsidRDefault="003F124B">
            <w:pPr>
              <w:spacing w:beforeAutospacing="1" w:afterAutospacing="1"/>
              <w:jc w:val="right"/>
            </w:pPr>
            <w:r>
              <w:rPr>
                <w:color w:val="000000"/>
              </w:rPr>
              <w:t>18%</w:t>
            </w:r>
          </w:p>
        </w:tc>
      </w:tr>
      <w:tr w:rsidR="003679E4" w14:paraId="6B6CFC61" w14:textId="77777777">
        <w:trPr>
          <w:cantSplit/>
        </w:trPr>
        <w:tc>
          <w:tcPr>
            <w:tcW w:w="0" w:type="auto"/>
          </w:tcPr>
          <w:p w14:paraId="4156D4A9" w14:textId="77777777" w:rsidR="003679E4" w:rsidRDefault="003F124B">
            <w:pPr>
              <w:spacing w:beforeAutospacing="1" w:afterAutospacing="1"/>
            </w:pPr>
            <w:r>
              <w:rPr>
                <w:color w:val="000000"/>
              </w:rPr>
              <w:t>60 or More Minutes</w:t>
            </w:r>
          </w:p>
        </w:tc>
        <w:tc>
          <w:tcPr>
            <w:tcW w:w="0" w:type="auto"/>
            <w:vAlign w:val="bottom"/>
          </w:tcPr>
          <w:p w14:paraId="3B292133" w14:textId="77777777" w:rsidR="003679E4" w:rsidRDefault="003F124B">
            <w:pPr>
              <w:spacing w:beforeAutospacing="1" w:afterAutospacing="1"/>
              <w:jc w:val="right"/>
            </w:pPr>
            <w:r>
              <w:rPr>
                <w:color w:val="000000"/>
              </w:rPr>
              <w:t>9,666</w:t>
            </w:r>
          </w:p>
        </w:tc>
        <w:tc>
          <w:tcPr>
            <w:tcW w:w="0" w:type="auto"/>
            <w:vAlign w:val="bottom"/>
          </w:tcPr>
          <w:p w14:paraId="33EB7825" w14:textId="77777777" w:rsidR="003679E4" w:rsidRDefault="003F124B">
            <w:pPr>
              <w:spacing w:beforeAutospacing="1" w:afterAutospacing="1"/>
              <w:jc w:val="right"/>
            </w:pPr>
            <w:r>
              <w:rPr>
                <w:color w:val="000000"/>
              </w:rPr>
              <w:t>5%</w:t>
            </w:r>
          </w:p>
        </w:tc>
      </w:tr>
      <w:tr w:rsidR="003679E4" w14:paraId="4839C9D5" w14:textId="77777777">
        <w:trPr>
          <w:cantSplit/>
        </w:trPr>
        <w:tc>
          <w:tcPr>
            <w:tcW w:w="0" w:type="auto"/>
          </w:tcPr>
          <w:p w14:paraId="4F1B0661" w14:textId="77777777" w:rsidR="003679E4" w:rsidRDefault="003F124B">
            <w:pPr>
              <w:spacing w:beforeAutospacing="1" w:afterAutospacing="1"/>
            </w:pPr>
            <w:r>
              <w:rPr>
                <w:rFonts w:ascii="Verdana" w:hAnsi="Verdana"/>
                <w:b/>
                <w:i/>
                <w:color w:val="000000"/>
                <w:sz w:val="16"/>
              </w:rPr>
              <w:t>Total</w:t>
            </w:r>
          </w:p>
        </w:tc>
        <w:tc>
          <w:tcPr>
            <w:tcW w:w="0" w:type="auto"/>
          </w:tcPr>
          <w:p w14:paraId="5AD09BDE" w14:textId="77777777" w:rsidR="003679E4" w:rsidRDefault="003F124B">
            <w:pPr>
              <w:spacing w:beforeAutospacing="1" w:afterAutospacing="1"/>
              <w:jc w:val="right"/>
            </w:pPr>
            <w:r>
              <w:rPr>
                <w:rFonts w:ascii="Verdana" w:hAnsi="Verdana"/>
                <w:b/>
                <w:i/>
                <w:color w:val="000000"/>
                <w:sz w:val="16"/>
              </w:rPr>
              <w:t>205,654</w:t>
            </w:r>
          </w:p>
        </w:tc>
        <w:tc>
          <w:tcPr>
            <w:tcW w:w="0" w:type="auto"/>
          </w:tcPr>
          <w:p w14:paraId="0FF86B51" w14:textId="77777777" w:rsidR="003679E4" w:rsidRDefault="003F124B">
            <w:pPr>
              <w:spacing w:beforeAutospacing="1" w:afterAutospacing="1"/>
              <w:jc w:val="right"/>
            </w:pPr>
            <w:r>
              <w:rPr>
                <w:rFonts w:ascii="Verdana" w:hAnsi="Verdana"/>
                <w:b/>
                <w:i/>
                <w:color w:val="000000"/>
                <w:sz w:val="16"/>
              </w:rPr>
              <w:t>100%</w:t>
            </w:r>
          </w:p>
        </w:tc>
      </w:tr>
    </w:tbl>
    <w:p w14:paraId="6C00CE30" w14:textId="6F3D8F22"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91" w:author="Duarte, Catherine" w:date="2020-07-31T15:02:00Z">
        <w:r w:rsidR="00164AF5">
          <w:rPr>
            <w:rFonts w:asciiTheme="minorHAnsi" w:hAnsiTheme="minorHAnsi"/>
            <w:noProof/>
          </w:rPr>
          <w:t>41</w:t>
        </w:r>
      </w:ins>
      <w:del w:id="192" w:author="Duarte, Catherine" w:date="2020-07-31T15:02:00Z">
        <w:r w:rsidDel="00164AF5">
          <w:rPr>
            <w:rFonts w:asciiTheme="minorHAnsi" w:hAnsiTheme="minorHAnsi"/>
            <w:noProof/>
          </w:rPr>
          <w:delText>48</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p w14:paraId="75F2F129"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0B246964" w14:textId="77777777">
        <w:tc>
          <w:tcPr>
            <w:tcW w:w="0" w:type="auto"/>
          </w:tcPr>
          <w:p w14:paraId="041A9720" w14:textId="77777777" w:rsidR="00E235F4" w:rsidRDefault="00F65F8D">
            <w:pPr>
              <w:keepNext/>
              <w:widowControl w:val="0"/>
              <w:spacing w:after="0" w:line="240" w:lineRule="auto"/>
            </w:pPr>
            <w:r>
              <w:rPr>
                <w:b/>
                <w:sz w:val="16"/>
                <w:szCs w:val="16"/>
              </w:rPr>
              <w:t>Alternate Data Source Name:</w:t>
            </w:r>
          </w:p>
        </w:tc>
      </w:tr>
      <w:tr w:rsidR="003679E4" w14:paraId="0766DEFD" w14:textId="77777777">
        <w:trPr>
          <w:cantSplit/>
        </w:trPr>
        <w:tc>
          <w:tcPr>
            <w:tcW w:w="0" w:type="auto"/>
          </w:tcPr>
          <w:p w14:paraId="0EEBCEBD" w14:textId="77777777" w:rsidR="003679E4" w:rsidRDefault="003F124B">
            <w:pPr>
              <w:spacing w:beforeAutospacing="1" w:afterAutospacing="1"/>
            </w:pPr>
            <w:r>
              <w:rPr>
                <w:color w:val="000000"/>
                <w:sz w:val="16"/>
              </w:rPr>
              <w:t>2013-2017 ACS 5-Yr Estimates</w:t>
            </w:r>
          </w:p>
        </w:tc>
      </w:tr>
    </w:tbl>
    <w:p w14:paraId="1085377A"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67A0144B" w14:textId="77777777">
        <w:trPr>
          <w:cantSplit/>
        </w:trPr>
        <w:tc>
          <w:tcPr>
            <w:tcW w:w="1973" w:type="dxa"/>
          </w:tcPr>
          <w:p w14:paraId="61ADF333"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6957C7FD" w14:textId="77777777" w:rsidR="003679E4" w:rsidRDefault="003F124B" w:rsidP="000D6371">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033763DB" w14:textId="77777777" w:rsidR="00E235F4" w:rsidRDefault="00E235F4">
      <w:pPr>
        <w:rPr>
          <w:bCs/>
        </w:rPr>
      </w:pPr>
    </w:p>
    <w:p w14:paraId="7EFE7D88" w14:textId="77777777" w:rsidR="003679E4" w:rsidRDefault="003F124B">
      <w:r>
        <w:rPr>
          <w:b/>
          <w:bCs/>
        </w:rPr>
        <w:t>Commute Travel Time</w:t>
      </w:r>
    </w:p>
    <w:p w14:paraId="0422B45C" w14:textId="77777777" w:rsidR="003679E4" w:rsidRDefault="003F124B" w:rsidP="000D6371">
      <w:pPr>
        <w:spacing w:beforeAutospacing="1" w:afterAutospacing="1"/>
        <w:jc w:val="both"/>
        <w:rPr>
          <w:bCs/>
          <w:szCs w:val="20"/>
        </w:rPr>
      </w:pPr>
      <w:r>
        <w:t>Long commutes can have a negative impact on a person’s health and overall well-being. Research by Texas A&amp;M Transportation Institute estimates that each year there is over $100 billion in lost time and wasted fuel in the United States. Long commute times have been linked to an increase in domestic violence, high blood pressure and blood sugar, and increased obesity.</w:t>
      </w:r>
    </w:p>
    <w:p w14:paraId="426DF1D5" w14:textId="77777777" w:rsidR="003679E4" w:rsidRDefault="003F124B" w:rsidP="000D6371">
      <w:pPr>
        <w:spacing w:beforeAutospacing="1" w:afterAutospacing="1"/>
        <w:jc w:val="both"/>
        <w:rPr>
          <w:bCs/>
          <w:szCs w:val="20"/>
        </w:rPr>
      </w:pPr>
      <w:r>
        <w:t>In Colorado Springs long commute times are not a significant issue. Seventy-seven percent of all persons commuting to work have a commute of less than 30 minutes each way. Approximately 5% of all employed persons have a commute of 60 minutes or more, to and from work each day. Tracts with relatively more people with long commute times are found near the center of the City, as well as along the outskirts. </w:t>
      </w:r>
    </w:p>
    <w:p w14:paraId="0EE34C01" w14:textId="77777777" w:rsidR="003679E4" w:rsidRDefault="003F124B" w:rsidP="000D6371">
      <w:pPr>
        <w:spacing w:beforeAutospacing="1" w:afterAutospacing="1"/>
        <w:jc w:val="both"/>
        <w:rPr>
          <w:bCs/>
          <w:szCs w:val="20"/>
        </w:rPr>
      </w:pPr>
      <w:r>
        <w:t>Source: 2013-2017 American Community Survey 5-Year Estimates </w:t>
      </w:r>
    </w:p>
    <w:p w14:paraId="40E76AC0" w14:textId="77777777" w:rsidR="003679E4" w:rsidRDefault="003F124B">
      <w:pPr>
        <w:rPr>
          <w:b/>
          <w:bCs/>
        </w:rPr>
      </w:pPr>
      <w:r>
        <w:rPr>
          <w:b/>
          <w:bCs/>
          <w:noProof/>
        </w:rPr>
        <w:lastRenderedPageBreak/>
        <w:drawing>
          <wp:inline distT="0" distB="0" distL="0" distR="0" wp14:anchorId="61D1856B" wp14:editId="3DF835A9">
            <wp:extent cx="5024057" cy="5676900"/>
            <wp:effectExtent l="12700" t="12700" r="1841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9324" cy="5682851"/>
                    </a:xfrm>
                    <a:prstGeom prst="rect">
                      <a:avLst/>
                    </a:prstGeom>
                    <a:ln>
                      <a:solidFill>
                        <a:schemeClr val="tx1"/>
                      </a:solidFill>
                    </a:ln>
                  </pic:spPr>
                </pic:pic>
              </a:graphicData>
            </a:graphic>
          </wp:inline>
        </w:drawing>
      </w:r>
      <w:r>
        <w:rPr>
          <w:b/>
          <w:bCs/>
        </w:rPr>
        <w:br/>
      </w:r>
    </w:p>
    <w:p w14:paraId="08F71DEC" w14:textId="77777777" w:rsidR="000D6371" w:rsidRDefault="000D6371" w:rsidP="000D6371">
      <w:pPr>
        <w:spacing w:after="0" w:line="240" w:lineRule="auto"/>
        <w:rPr>
          <w:bCs/>
          <w:szCs w:val="20"/>
        </w:rPr>
      </w:pPr>
      <w:r>
        <w:rPr>
          <w:bCs/>
          <w:szCs w:val="20"/>
        </w:rPr>
        <w:br w:type="page"/>
      </w:r>
    </w:p>
    <w:p w14:paraId="0B4395DE" w14:textId="77777777" w:rsidR="00E235F4" w:rsidRDefault="00F65F8D">
      <w:pPr>
        <w:keepNext/>
        <w:widowControl w:val="0"/>
        <w:rPr>
          <w:b/>
          <w:sz w:val="24"/>
          <w:szCs w:val="24"/>
        </w:rPr>
      </w:pPr>
      <w:r>
        <w:rPr>
          <w:b/>
          <w:sz w:val="24"/>
          <w:szCs w:val="24"/>
        </w:rPr>
        <w:lastRenderedPageBreak/>
        <w:t>Education:</w:t>
      </w:r>
    </w:p>
    <w:p w14:paraId="3AD922CA" w14:textId="77777777" w:rsidR="00E235F4" w:rsidRDefault="00F65F8D">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1901"/>
        <w:gridCol w:w="1948"/>
        <w:gridCol w:w="1863"/>
      </w:tblGrid>
      <w:tr w:rsidR="00E235F4" w14:paraId="0FBA386D" w14:textId="77777777">
        <w:trPr>
          <w:cantSplit/>
          <w:tblHeader/>
        </w:trPr>
        <w:tc>
          <w:tcPr>
            <w:tcW w:w="3233" w:type="dxa"/>
            <w:vMerge w:val="restart"/>
          </w:tcPr>
          <w:p w14:paraId="3718819D" w14:textId="77777777" w:rsidR="00E235F4" w:rsidRDefault="00F65F8D">
            <w:pPr>
              <w:keepNext/>
              <w:widowControl w:val="0"/>
              <w:spacing w:after="0" w:line="240" w:lineRule="auto"/>
              <w:jc w:val="center"/>
            </w:pPr>
            <w:r>
              <w:rPr>
                <w:b/>
              </w:rPr>
              <w:t>Educational Attainment</w:t>
            </w:r>
          </w:p>
        </w:tc>
        <w:tc>
          <w:tcPr>
            <w:tcW w:w="4140" w:type="dxa"/>
            <w:gridSpan w:val="2"/>
          </w:tcPr>
          <w:p w14:paraId="423142E5" w14:textId="77777777" w:rsidR="00E235F4" w:rsidRDefault="00F65F8D">
            <w:pPr>
              <w:keepNext/>
              <w:widowControl w:val="0"/>
              <w:spacing w:after="0" w:line="240" w:lineRule="auto"/>
              <w:jc w:val="center"/>
            </w:pPr>
            <w:r>
              <w:rPr>
                <w:b/>
              </w:rPr>
              <w:t>In Labor Force</w:t>
            </w:r>
          </w:p>
        </w:tc>
        <w:tc>
          <w:tcPr>
            <w:tcW w:w="2088" w:type="dxa"/>
          </w:tcPr>
          <w:p w14:paraId="76E02361" w14:textId="77777777" w:rsidR="00E235F4" w:rsidRDefault="00E235F4">
            <w:pPr>
              <w:keepNext/>
              <w:widowControl w:val="0"/>
              <w:spacing w:after="0" w:line="240" w:lineRule="auto"/>
              <w:jc w:val="center"/>
            </w:pPr>
          </w:p>
        </w:tc>
      </w:tr>
      <w:tr w:rsidR="00E235F4" w14:paraId="4BB97669" w14:textId="77777777">
        <w:trPr>
          <w:cantSplit/>
          <w:tblHeader/>
        </w:trPr>
        <w:tc>
          <w:tcPr>
            <w:tcW w:w="3233" w:type="dxa"/>
            <w:vMerge/>
          </w:tcPr>
          <w:p w14:paraId="76136E8F" w14:textId="77777777" w:rsidR="00E235F4" w:rsidRDefault="00E235F4">
            <w:pPr>
              <w:keepNext/>
              <w:widowControl w:val="0"/>
              <w:spacing w:after="0" w:line="240" w:lineRule="auto"/>
              <w:jc w:val="center"/>
            </w:pPr>
          </w:p>
        </w:tc>
        <w:tc>
          <w:tcPr>
            <w:tcW w:w="2070" w:type="dxa"/>
          </w:tcPr>
          <w:p w14:paraId="6285504B" w14:textId="77777777" w:rsidR="00E235F4" w:rsidRDefault="00F65F8D">
            <w:pPr>
              <w:keepNext/>
              <w:widowControl w:val="0"/>
              <w:spacing w:after="0" w:line="240" w:lineRule="auto"/>
              <w:jc w:val="center"/>
            </w:pPr>
            <w:r>
              <w:rPr>
                <w:b/>
              </w:rPr>
              <w:t>Civilian Employed</w:t>
            </w:r>
          </w:p>
        </w:tc>
        <w:tc>
          <w:tcPr>
            <w:tcW w:w="2070" w:type="dxa"/>
          </w:tcPr>
          <w:p w14:paraId="2F664043" w14:textId="77777777" w:rsidR="00E235F4" w:rsidRDefault="00F65F8D">
            <w:pPr>
              <w:keepNext/>
              <w:widowControl w:val="0"/>
              <w:spacing w:after="0" w:line="240" w:lineRule="auto"/>
              <w:jc w:val="center"/>
            </w:pPr>
            <w:r>
              <w:rPr>
                <w:b/>
              </w:rPr>
              <w:t>Unemployed</w:t>
            </w:r>
          </w:p>
        </w:tc>
        <w:tc>
          <w:tcPr>
            <w:tcW w:w="2088" w:type="dxa"/>
          </w:tcPr>
          <w:p w14:paraId="00BC1D37" w14:textId="77777777" w:rsidR="00E235F4" w:rsidRDefault="00F65F8D">
            <w:pPr>
              <w:keepNext/>
              <w:widowControl w:val="0"/>
              <w:spacing w:after="0" w:line="240" w:lineRule="auto"/>
              <w:jc w:val="center"/>
            </w:pPr>
            <w:r>
              <w:rPr>
                <w:b/>
              </w:rPr>
              <w:t>Not in Labor Force</w:t>
            </w:r>
          </w:p>
        </w:tc>
      </w:tr>
      <w:tr w:rsidR="003679E4" w14:paraId="5190118C" w14:textId="77777777">
        <w:trPr>
          <w:cantSplit/>
        </w:trPr>
        <w:tc>
          <w:tcPr>
            <w:tcW w:w="0" w:type="auto"/>
          </w:tcPr>
          <w:p w14:paraId="2500732A" w14:textId="77777777" w:rsidR="003679E4" w:rsidRDefault="003F124B">
            <w:pPr>
              <w:spacing w:beforeAutospacing="1" w:afterAutospacing="1"/>
            </w:pPr>
            <w:r>
              <w:rPr>
                <w:color w:val="000000"/>
              </w:rPr>
              <w:t>Less than high school graduate</w:t>
            </w:r>
          </w:p>
        </w:tc>
        <w:tc>
          <w:tcPr>
            <w:tcW w:w="0" w:type="auto"/>
            <w:vAlign w:val="bottom"/>
          </w:tcPr>
          <w:p w14:paraId="1D4EC91C" w14:textId="77777777" w:rsidR="003679E4" w:rsidRDefault="003F124B">
            <w:pPr>
              <w:spacing w:beforeAutospacing="1" w:afterAutospacing="1"/>
              <w:jc w:val="right"/>
            </w:pPr>
            <w:r>
              <w:rPr>
                <w:color w:val="000000"/>
              </w:rPr>
              <w:t>8,408</w:t>
            </w:r>
          </w:p>
        </w:tc>
        <w:tc>
          <w:tcPr>
            <w:tcW w:w="0" w:type="auto"/>
            <w:vAlign w:val="bottom"/>
          </w:tcPr>
          <w:p w14:paraId="7285E925" w14:textId="77777777" w:rsidR="003679E4" w:rsidRDefault="003F124B">
            <w:pPr>
              <w:spacing w:beforeAutospacing="1" w:afterAutospacing="1"/>
              <w:jc w:val="right"/>
            </w:pPr>
            <w:r>
              <w:rPr>
                <w:color w:val="000000"/>
              </w:rPr>
              <w:t>1,428</w:t>
            </w:r>
          </w:p>
        </w:tc>
        <w:tc>
          <w:tcPr>
            <w:tcW w:w="0" w:type="auto"/>
            <w:vAlign w:val="bottom"/>
          </w:tcPr>
          <w:p w14:paraId="164E3691" w14:textId="77777777" w:rsidR="003679E4" w:rsidRDefault="003F124B">
            <w:pPr>
              <w:spacing w:beforeAutospacing="1" w:afterAutospacing="1"/>
              <w:jc w:val="right"/>
            </w:pPr>
            <w:r>
              <w:rPr>
                <w:color w:val="000000"/>
              </w:rPr>
              <w:t>5,246</w:t>
            </w:r>
          </w:p>
        </w:tc>
      </w:tr>
      <w:tr w:rsidR="003679E4" w14:paraId="2EE8AA60" w14:textId="77777777">
        <w:trPr>
          <w:cantSplit/>
        </w:trPr>
        <w:tc>
          <w:tcPr>
            <w:tcW w:w="0" w:type="auto"/>
          </w:tcPr>
          <w:p w14:paraId="1EFDFC88" w14:textId="77777777" w:rsidR="003679E4" w:rsidRDefault="003F124B">
            <w:pPr>
              <w:spacing w:beforeAutospacing="1" w:afterAutospacing="1"/>
            </w:pPr>
            <w:r>
              <w:rPr>
                <w:color w:val="000000"/>
              </w:rPr>
              <w:t>High school graduate (includes equivalency)</w:t>
            </w:r>
          </w:p>
        </w:tc>
        <w:tc>
          <w:tcPr>
            <w:tcW w:w="0" w:type="auto"/>
            <w:vAlign w:val="bottom"/>
          </w:tcPr>
          <w:p w14:paraId="10CDAAA0" w14:textId="77777777" w:rsidR="003679E4" w:rsidRDefault="003F124B">
            <w:pPr>
              <w:spacing w:beforeAutospacing="1" w:afterAutospacing="1"/>
              <w:jc w:val="right"/>
            </w:pPr>
            <w:r>
              <w:rPr>
                <w:color w:val="000000"/>
              </w:rPr>
              <w:t>29,332</w:t>
            </w:r>
          </w:p>
        </w:tc>
        <w:tc>
          <w:tcPr>
            <w:tcW w:w="0" w:type="auto"/>
            <w:vAlign w:val="bottom"/>
          </w:tcPr>
          <w:p w14:paraId="3D177EF6" w14:textId="77777777" w:rsidR="003679E4" w:rsidRDefault="003F124B">
            <w:pPr>
              <w:spacing w:beforeAutospacing="1" w:afterAutospacing="1"/>
              <w:jc w:val="right"/>
            </w:pPr>
            <w:r>
              <w:rPr>
                <w:color w:val="000000"/>
              </w:rPr>
              <w:t>3,082</w:t>
            </w:r>
          </w:p>
        </w:tc>
        <w:tc>
          <w:tcPr>
            <w:tcW w:w="0" w:type="auto"/>
            <w:vAlign w:val="bottom"/>
          </w:tcPr>
          <w:p w14:paraId="496E7E1B" w14:textId="77777777" w:rsidR="003679E4" w:rsidRDefault="003F124B">
            <w:pPr>
              <w:spacing w:beforeAutospacing="1" w:afterAutospacing="1"/>
              <w:jc w:val="right"/>
            </w:pPr>
            <w:r>
              <w:rPr>
                <w:color w:val="000000"/>
              </w:rPr>
              <w:t>11,847</w:t>
            </w:r>
          </w:p>
        </w:tc>
      </w:tr>
      <w:tr w:rsidR="003679E4" w14:paraId="2ADD3426" w14:textId="77777777">
        <w:trPr>
          <w:cantSplit/>
        </w:trPr>
        <w:tc>
          <w:tcPr>
            <w:tcW w:w="0" w:type="auto"/>
          </w:tcPr>
          <w:p w14:paraId="2EDCF32D" w14:textId="77777777" w:rsidR="003679E4" w:rsidRDefault="003F124B">
            <w:pPr>
              <w:spacing w:beforeAutospacing="1" w:afterAutospacing="1"/>
            </w:pPr>
            <w:r>
              <w:rPr>
                <w:color w:val="000000"/>
              </w:rPr>
              <w:t xml:space="preserve">Some college or </w:t>
            </w:r>
            <w:r w:rsidR="00072E41">
              <w:rPr>
                <w:color w:val="000000"/>
              </w:rPr>
              <w:t>associate</w:t>
            </w:r>
            <w:r>
              <w:rPr>
                <w:color w:val="000000"/>
              </w:rPr>
              <w:t xml:space="preserve"> degree</w:t>
            </w:r>
          </w:p>
        </w:tc>
        <w:tc>
          <w:tcPr>
            <w:tcW w:w="0" w:type="auto"/>
            <w:vAlign w:val="bottom"/>
          </w:tcPr>
          <w:p w14:paraId="6D69D811" w14:textId="77777777" w:rsidR="003679E4" w:rsidRDefault="003F124B">
            <w:pPr>
              <w:spacing w:beforeAutospacing="1" w:afterAutospacing="1"/>
              <w:jc w:val="right"/>
            </w:pPr>
            <w:r>
              <w:rPr>
                <w:color w:val="000000"/>
              </w:rPr>
              <w:t>60,222</w:t>
            </w:r>
          </w:p>
        </w:tc>
        <w:tc>
          <w:tcPr>
            <w:tcW w:w="0" w:type="auto"/>
            <w:vAlign w:val="bottom"/>
          </w:tcPr>
          <w:p w14:paraId="1092F266" w14:textId="77777777" w:rsidR="003679E4" w:rsidRDefault="003F124B">
            <w:pPr>
              <w:spacing w:beforeAutospacing="1" w:afterAutospacing="1"/>
              <w:jc w:val="right"/>
            </w:pPr>
            <w:r>
              <w:rPr>
                <w:color w:val="000000"/>
              </w:rPr>
              <w:t>4,969</w:t>
            </w:r>
          </w:p>
        </w:tc>
        <w:tc>
          <w:tcPr>
            <w:tcW w:w="0" w:type="auto"/>
            <w:vAlign w:val="bottom"/>
          </w:tcPr>
          <w:p w14:paraId="7069EE05" w14:textId="77777777" w:rsidR="003679E4" w:rsidRDefault="003F124B">
            <w:pPr>
              <w:spacing w:beforeAutospacing="1" w:afterAutospacing="1"/>
              <w:jc w:val="right"/>
            </w:pPr>
            <w:r>
              <w:rPr>
                <w:color w:val="000000"/>
              </w:rPr>
              <w:t>18,161</w:t>
            </w:r>
          </w:p>
        </w:tc>
      </w:tr>
      <w:tr w:rsidR="003679E4" w14:paraId="7AF04201" w14:textId="77777777">
        <w:trPr>
          <w:cantSplit/>
        </w:trPr>
        <w:tc>
          <w:tcPr>
            <w:tcW w:w="0" w:type="auto"/>
          </w:tcPr>
          <w:p w14:paraId="032652E0" w14:textId="77777777" w:rsidR="003679E4" w:rsidRDefault="003F124B">
            <w:pPr>
              <w:spacing w:beforeAutospacing="1" w:afterAutospacing="1"/>
            </w:pPr>
            <w:r>
              <w:rPr>
                <w:color w:val="000000"/>
              </w:rPr>
              <w:t>Bachelor's degree or higher</w:t>
            </w:r>
          </w:p>
        </w:tc>
        <w:tc>
          <w:tcPr>
            <w:tcW w:w="0" w:type="auto"/>
            <w:vAlign w:val="bottom"/>
          </w:tcPr>
          <w:p w14:paraId="70461046" w14:textId="77777777" w:rsidR="003679E4" w:rsidRDefault="003F124B">
            <w:pPr>
              <w:spacing w:beforeAutospacing="1" w:afterAutospacing="1"/>
              <w:jc w:val="right"/>
            </w:pPr>
            <w:r>
              <w:rPr>
                <w:color w:val="000000"/>
              </w:rPr>
              <w:t>72,061</w:t>
            </w:r>
          </w:p>
        </w:tc>
        <w:tc>
          <w:tcPr>
            <w:tcW w:w="0" w:type="auto"/>
            <w:vAlign w:val="bottom"/>
          </w:tcPr>
          <w:p w14:paraId="4AEB3069" w14:textId="77777777" w:rsidR="003679E4" w:rsidRDefault="003F124B">
            <w:pPr>
              <w:spacing w:beforeAutospacing="1" w:afterAutospacing="1"/>
              <w:jc w:val="right"/>
            </w:pPr>
            <w:r>
              <w:rPr>
                <w:color w:val="000000"/>
              </w:rPr>
              <w:t>2,960</w:t>
            </w:r>
          </w:p>
        </w:tc>
        <w:tc>
          <w:tcPr>
            <w:tcW w:w="0" w:type="auto"/>
            <w:vAlign w:val="bottom"/>
          </w:tcPr>
          <w:p w14:paraId="3BAD1AF7" w14:textId="77777777" w:rsidR="003679E4" w:rsidRDefault="003F124B">
            <w:pPr>
              <w:spacing w:beforeAutospacing="1" w:afterAutospacing="1"/>
              <w:jc w:val="right"/>
            </w:pPr>
            <w:r>
              <w:rPr>
                <w:color w:val="000000"/>
              </w:rPr>
              <w:t>14,431</w:t>
            </w:r>
          </w:p>
        </w:tc>
      </w:tr>
    </w:tbl>
    <w:p w14:paraId="6E211D1E" w14:textId="3093CC02"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93" w:author="Duarte, Catherine" w:date="2020-07-31T15:02:00Z">
        <w:r w:rsidR="00164AF5">
          <w:rPr>
            <w:rFonts w:asciiTheme="minorHAnsi" w:hAnsiTheme="minorHAnsi"/>
            <w:noProof/>
          </w:rPr>
          <w:t>42</w:t>
        </w:r>
      </w:ins>
      <w:del w:id="194" w:author="Duarte, Catherine" w:date="2020-07-31T15:02:00Z">
        <w:r w:rsidDel="00164AF5">
          <w:rPr>
            <w:rFonts w:asciiTheme="minorHAnsi" w:hAnsiTheme="minorHAnsi"/>
            <w:noProof/>
          </w:rPr>
          <w:delText>49</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p w14:paraId="0766F260"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585A06DD" w14:textId="77777777">
        <w:tc>
          <w:tcPr>
            <w:tcW w:w="0" w:type="auto"/>
          </w:tcPr>
          <w:p w14:paraId="136D04B3" w14:textId="77777777" w:rsidR="00E235F4" w:rsidRDefault="00F65F8D">
            <w:pPr>
              <w:keepNext/>
              <w:widowControl w:val="0"/>
              <w:spacing w:after="0" w:line="240" w:lineRule="auto"/>
            </w:pPr>
            <w:r>
              <w:rPr>
                <w:b/>
                <w:sz w:val="16"/>
                <w:szCs w:val="16"/>
              </w:rPr>
              <w:t>Alternate Data Source Name:</w:t>
            </w:r>
          </w:p>
        </w:tc>
      </w:tr>
      <w:tr w:rsidR="003679E4" w14:paraId="210CB91F" w14:textId="77777777">
        <w:trPr>
          <w:cantSplit/>
        </w:trPr>
        <w:tc>
          <w:tcPr>
            <w:tcW w:w="0" w:type="auto"/>
          </w:tcPr>
          <w:p w14:paraId="10C64333" w14:textId="77777777" w:rsidR="003679E4" w:rsidRDefault="003F124B">
            <w:pPr>
              <w:spacing w:beforeAutospacing="1" w:afterAutospacing="1"/>
            </w:pPr>
            <w:r>
              <w:rPr>
                <w:color w:val="000000"/>
                <w:sz w:val="16"/>
              </w:rPr>
              <w:t>2013-2017 ACS 5-Yr Estimates</w:t>
            </w:r>
          </w:p>
        </w:tc>
      </w:tr>
    </w:tbl>
    <w:p w14:paraId="00269995" w14:textId="77777777" w:rsidR="00E235F4" w:rsidRDefault="00E235F4">
      <w:pPr>
        <w:spacing w:after="0" w:line="240" w:lineRule="auto"/>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2D8A36B7" w14:textId="77777777">
        <w:trPr>
          <w:cantSplit/>
        </w:trPr>
        <w:tc>
          <w:tcPr>
            <w:tcW w:w="1973" w:type="dxa"/>
          </w:tcPr>
          <w:p w14:paraId="63DE88E6"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6B36B9FE" w14:textId="77777777" w:rsidR="003679E4" w:rsidRDefault="003F124B" w:rsidP="000D6371">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2A61E49F" w14:textId="77777777" w:rsidR="003679E4" w:rsidRDefault="003679E4"/>
    <w:p w14:paraId="088C6EF3" w14:textId="77777777" w:rsidR="003679E4" w:rsidRDefault="003F124B" w:rsidP="000D6371">
      <w:pPr>
        <w:spacing w:beforeAutospacing="1" w:afterAutospacing="1"/>
        <w:jc w:val="both"/>
        <w:rPr>
          <w:bCs/>
        </w:rPr>
      </w:pPr>
      <w:r>
        <w:t>The table above details educational attainment by employment status for persons 16 years of age and older within the City. Unemployment is lower and labor force participation is generally higher for residents who have achieved a higher level of educational attainment.</w:t>
      </w:r>
    </w:p>
    <w:p w14:paraId="0E8902D3" w14:textId="77777777" w:rsidR="00E235F4" w:rsidRDefault="00F65F8D">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232"/>
        <w:gridCol w:w="1234"/>
        <w:gridCol w:w="1233"/>
        <w:gridCol w:w="1234"/>
        <w:gridCol w:w="1234"/>
      </w:tblGrid>
      <w:tr w:rsidR="00E235F4" w14:paraId="20FD988C" w14:textId="77777777">
        <w:trPr>
          <w:cantSplit/>
          <w:tblHeader/>
        </w:trPr>
        <w:tc>
          <w:tcPr>
            <w:tcW w:w="2513" w:type="dxa"/>
            <w:vMerge w:val="restart"/>
          </w:tcPr>
          <w:p w14:paraId="393E0203" w14:textId="77777777" w:rsidR="00E235F4" w:rsidRDefault="00E235F4">
            <w:pPr>
              <w:keepNext/>
              <w:widowControl w:val="0"/>
              <w:spacing w:after="0" w:line="240" w:lineRule="auto"/>
              <w:jc w:val="center"/>
            </w:pPr>
          </w:p>
        </w:tc>
        <w:tc>
          <w:tcPr>
            <w:tcW w:w="6948" w:type="dxa"/>
            <w:gridSpan w:val="5"/>
          </w:tcPr>
          <w:p w14:paraId="1AE0111F" w14:textId="77777777" w:rsidR="00E235F4" w:rsidRDefault="00F65F8D">
            <w:pPr>
              <w:keepNext/>
              <w:widowControl w:val="0"/>
              <w:spacing w:after="0" w:line="240" w:lineRule="auto"/>
              <w:jc w:val="center"/>
            </w:pPr>
            <w:r>
              <w:rPr>
                <w:b/>
              </w:rPr>
              <w:t>Age</w:t>
            </w:r>
          </w:p>
        </w:tc>
      </w:tr>
      <w:tr w:rsidR="00E235F4" w14:paraId="6EF54DF4" w14:textId="77777777">
        <w:trPr>
          <w:cantSplit/>
          <w:tblHeader/>
        </w:trPr>
        <w:tc>
          <w:tcPr>
            <w:tcW w:w="2513" w:type="dxa"/>
            <w:vMerge/>
          </w:tcPr>
          <w:p w14:paraId="3BD1F4DF" w14:textId="77777777" w:rsidR="00E235F4" w:rsidRDefault="00E235F4">
            <w:pPr>
              <w:keepNext/>
              <w:widowControl w:val="0"/>
              <w:spacing w:after="0" w:line="240" w:lineRule="auto"/>
              <w:jc w:val="center"/>
            </w:pPr>
          </w:p>
        </w:tc>
        <w:tc>
          <w:tcPr>
            <w:tcW w:w="1389" w:type="dxa"/>
          </w:tcPr>
          <w:p w14:paraId="00ABE9D4" w14:textId="77777777" w:rsidR="00E235F4" w:rsidRDefault="00F65F8D">
            <w:pPr>
              <w:keepNext/>
              <w:widowControl w:val="0"/>
              <w:spacing w:after="0" w:line="240" w:lineRule="auto"/>
              <w:jc w:val="center"/>
            </w:pPr>
            <w:r>
              <w:rPr>
                <w:b/>
              </w:rPr>
              <w:t xml:space="preserve">18–24 </w:t>
            </w:r>
            <w:r w:rsidR="00072E41">
              <w:rPr>
                <w:b/>
              </w:rPr>
              <w:t>yrs.</w:t>
            </w:r>
          </w:p>
        </w:tc>
        <w:tc>
          <w:tcPr>
            <w:tcW w:w="1390" w:type="dxa"/>
          </w:tcPr>
          <w:p w14:paraId="5E36232F" w14:textId="77777777" w:rsidR="00E235F4" w:rsidRDefault="00F65F8D">
            <w:pPr>
              <w:keepNext/>
              <w:widowControl w:val="0"/>
              <w:spacing w:after="0" w:line="240" w:lineRule="auto"/>
              <w:jc w:val="center"/>
            </w:pPr>
            <w:r>
              <w:rPr>
                <w:b/>
              </w:rPr>
              <w:t xml:space="preserve">25–34 </w:t>
            </w:r>
            <w:r w:rsidR="00072E41">
              <w:rPr>
                <w:b/>
              </w:rPr>
              <w:t>yrs.</w:t>
            </w:r>
          </w:p>
        </w:tc>
        <w:tc>
          <w:tcPr>
            <w:tcW w:w="1389" w:type="dxa"/>
          </w:tcPr>
          <w:p w14:paraId="5DF0B29E" w14:textId="77777777" w:rsidR="00E235F4" w:rsidRDefault="00F65F8D">
            <w:pPr>
              <w:keepNext/>
              <w:widowControl w:val="0"/>
              <w:spacing w:after="0" w:line="240" w:lineRule="auto"/>
              <w:jc w:val="center"/>
            </w:pPr>
            <w:r>
              <w:rPr>
                <w:b/>
              </w:rPr>
              <w:t xml:space="preserve">35–44 </w:t>
            </w:r>
            <w:r w:rsidR="00072E41">
              <w:rPr>
                <w:b/>
              </w:rPr>
              <w:t>yrs.</w:t>
            </w:r>
          </w:p>
        </w:tc>
        <w:tc>
          <w:tcPr>
            <w:tcW w:w="1390" w:type="dxa"/>
          </w:tcPr>
          <w:p w14:paraId="760135F4" w14:textId="77777777" w:rsidR="00E235F4" w:rsidRDefault="00F65F8D">
            <w:pPr>
              <w:keepNext/>
              <w:widowControl w:val="0"/>
              <w:spacing w:after="0" w:line="240" w:lineRule="auto"/>
              <w:jc w:val="center"/>
            </w:pPr>
            <w:r>
              <w:rPr>
                <w:b/>
              </w:rPr>
              <w:t xml:space="preserve">45–65 </w:t>
            </w:r>
            <w:r w:rsidR="00072E41">
              <w:rPr>
                <w:b/>
              </w:rPr>
              <w:t>yrs.</w:t>
            </w:r>
          </w:p>
        </w:tc>
        <w:tc>
          <w:tcPr>
            <w:tcW w:w="1390" w:type="dxa"/>
          </w:tcPr>
          <w:p w14:paraId="277FDAB0" w14:textId="77777777" w:rsidR="00E235F4" w:rsidRDefault="00F65F8D">
            <w:pPr>
              <w:keepNext/>
              <w:widowControl w:val="0"/>
              <w:spacing w:after="0" w:line="240" w:lineRule="auto"/>
              <w:jc w:val="center"/>
            </w:pPr>
            <w:r>
              <w:rPr>
                <w:b/>
              </w:rPr>
              <w:t xml:space="preserve">65+ </w:t>
            </w:r>
            <w:r w:rsidR="00072E41">
              <w:rPr>
                <w:b/>
              </w:rPr>
              <w:t>yrs.</w:t>
            </w:r>
          </w:p>
        </w:tc>
      </w:tr>
      <w:tr w:rsidR="003679E4" w14:paraId="2684DE70" w14:textId="77777777">
        <w:trPr>
          <w:cantSplit/>
        </w:trPr>
        <w:tc>
          <w:tcPr>
            <w:tcW w:w="0" w:type="auto"/>
          </w:tcPr>
          <w:p w14:paraId="53BC7670" w14:textId="77777777" w:rsidR="003679E4" w:rsidRDefault="003F124B">
            <w:pPr>
              <w:spacing w:beforeAutospacing="1" w:afterAutospacing="1"/>
            </w:pPr>
            <w:r>
              <w:rPr>
                <w:color w:val="000000"/>
              </w:rPr>
              <w:t>Less than 9th grade</w:t>
            </w:r>
          </w:p>
        </w:tc>
        <w:tc>
          <w:tcPr>
            <w:tcW w:w="0" w:type="auto"/>
            <w:vAlign w:val="bottom"/>
          </w:tcPr>
          <w:p w14:paraId="001876A4" w14:textId="77777777" w:rsidR="003679E4" w:rsidRDefault="003F124B">
            <w:pPr>
              <w:spacing w:beforeAutospacing="1" w:afterAutospacing="1"/>
              <w:jc w:val="right"/>
            </w:pPr>
            <w:r>
              <w:rPr>
                <w:color w:val="000000"/>
              </w:rPr>
              <w:t>457</w:t>
            </w:r>
          </w:p>
        </w:tc>
        <w:tc>
          <w:tcPr>
            <w:tcW w:w="0" w:type="auto"/>
            <w:vAlign w:val="bottom"/>
          </w:tcPr>
          <w:p w14:paraId="458C1DC9" w14:textId="77777777" w:rsidR="003679E4" w:rsidRDefault="003F124B">
            <w:pPr>
              <w:spacing w:beforeAutospacing="1" w:afterAutospacing="1"/>
              <w:jc w:val="right"/>
            </w:pPr>
            <w:r>
              <w:rPr>
                <w:color w:val="000000"/>
              </w:rPr>
              <w:t>1,422</w:t>
            </w:r>
          </w:p>
        </w:tc>
        <w:tc>
          <w:tcPr>
            <w:tcW w:w="0" w:type="auto"/>
            <w:vAlign w:val="bottom"/>
          </w:tcPr>
          <w:p w14:paraId="2B5F884E" w14:textId="77777777" w:rsidR="003679E4" w:rsidRDefault="003F124B">
            <w:pPr>
              <w:spacing w:beforeAutospacing="1" w:afterAutospacing="1"/>
              <w:jc w:val="right"/>
            </w:pPr>
            <w:r>
              <w:rPr>
                <w:color w:val="000000"/>
              </w:rPr>
              <w:t>1,693</w:t>
            </w:r>
          </w:p>
        </w:tc>
        <w:tc>
          <w:tcPr>
            <w:tcW w:w="0" w:type="auto"/>
            <w:vAlign w:val="bottom"/>
          </w:tcPr>
          <w:p w14:paraId="0AFCE91D" w14:textId="77777777" w:rsidR="003679E4" w:rsidRDefault="003F124B">
            <w:pPr>
              <w:spacing w:beforeAutospacing="1" w:afterAutospacing="1"/>
              <w:jc w:val="right"/>
            </w:pPr>
            <w:r>
              <w:rPr>
                <w:color w:val="000000"/>
              </w:rPr>
              <w:t>1,984</w:t>
            </w:r>
          </w:p>
        </w:tc>
        <w:tc>
          <w:tcPr>
            <w:tcW w:w="0" w:type="auto"/>
            <w:vAlign w:val="bottom"/>
          </w:tcPr>
          <w:p w14:paraId="2387A9AC" w14:textId="77777777" w:rsidR="003679E4" w:rsidRDefault="003F124B">
            <w:pPr>
              <w:spacing w:beforeAutospacing="1" w:afterAutospacing="1"/>
              <w:jc w:val="right"/>
            </w:pPr>
            <w:r>
              <w:rPr>
                <w:color w:val="000000"/>
              </w:rPr>
              <w:t>1,791</w:t>
            </w:r>
          </w:p>
        </w:tc>
      </w:tr>
      <w:tr w:rsidR="003679E4" w14:paraId="5736A71F" w14:textId="77777777">
        <w:trPr>
          <w:cantSplit/>
        </w:trPr>
        <w:tc>
          <w:tcPr>
            <w:tcW w:w="0" w:type="auto"/>
          </w:tcPr>
          <w:p w14:paraId="525635F2" w14:textId="77777777" w:rsidR="003679E4" w:rsidRDefault="003F124B">
            <w:pPr>
              <w:spacing w:beforeAutospacing="1" w:afterAutospacing="1"/>
            </w:pPr>
            <w:r>
              <w:rPr>
                <w:color w:val="000000"/>
              </w:rPr>
              <w:t>9th to 12th grade, no diploma</w:t>
            </w:r>
          </w:p>
        </w:tc>
        <w:tc>
          <w:tcPr>
            <w:tcW w:w="0" w:type="auto"/>
            <w:vAlign w:val="bottom"/>
          </w:tcPr>
          <w:p w14:paraId="506054C9" w14:textId="77777777" w:rsidR="003679E4" w:rsidRDefault="003F124B">
            <w:pPr>
              <w:spacing w:beforeAutospacing="1" w:afterAutospacing="1"/>
              <w:jc w:val="right"/>
            </w:pPr>
            <w:r>
              <w:rPr>
                <w:color w:val="000000"/>
              </w:rPr>
              <w:t>5,060</w:t>
            </w:r>
          </w:p>
        </w:tc>
        <w:tc>
          <w:tcPr>
            <w:tcW w:w="0" w:type="auto"/>
            <w:vAlign w:val="bottom"/>
          </w:tcPr>
          <w:p w14:paraId="1AA194FD" w14:textId="77777777" w:rsidR="003679E4" w:rsidRDefault="003F124B">
            <w:pPr>
              <w:spacing w:beforeAutospacing="1" w:afterAutospacing="1"/>
              <w:jc w:val="right"/>
            </w:pPr>
            <w:r>
              <w:rPr>
                <w:color w:val="000000"/>
              </w:rPr>
              <w:t>3,529</w:t>
            </w:r>
          </w:p>
        </w:tc>
        <w:tc>
          <w:tcPr>
            <w:tcW w:w="0" w:type="auto"/>
            <w:vAlign w:val="bottom"/>
          </w:tcPr>
          <w:p w14:paraId="43DD6BF3" w14:textId="77777777" w:rsidR="003679E4" w:rsidRDefault="003F124B">
            <w:pPr>
              <w:spacing w:beforeAutospacing="1" w:afterAutospacing="1"/>
              <w:jc w:val="right"/>
            </w:pPr>
            <w:r>
              <w:rPr>
                <w:color w:val="000000"/>
              </w:rPr>
              <w:t>2,950</w:t>
            </w:r>
          </w:p>
        </w:tc>
        <w:tc>
          <w:tcPr>
            <w:tcW w:w="0" w:type="auto"/>
            <w:vAlign w:val="bottom"/>
          </w:tcPr>
          <w:p w14:paraId="20833267" w14:textId="77777777" w:rsidR="003679E4" w:rsidRDefault="003F124B">
            <w:pPr>
              <w:spacing w:beforeAutospacing="1" w:afterAutospacing="1"/>
              <w:jc w:val="right"/>
            </w:pPr>
            <w:r>
              <w:rPr>
                <w:color w:val="000000"/>
              </w:rPr>
              <w:t>2,994</w:t>
            </w:r>
          </w:p>
        </w:tc>
        <w:tc>
          <w:tcPr>
            <w:tcW w:w="0" w:type="auto"/>
            <w:vAlign w:val="bottom"/>
          </w:tcPr>
          <w:p w14:paraId="64316D30" w14:textId="77777777" w:rsidR="003679E4" w:rsidRDefault="003F124B">
            <w:pPr>
              <w:spacing w:beforeAutospacing="1" w:afterAutospacing="1"/>
              <w:jc w:val="right"/>
            </w:pPr>
            <w:r>
              <w:rPr>
                <w:color w:val="000000"/>
              </w:rPr>
              <w:t>3,562</w:t>
            </w:r>
          </w:p>
        </w:tc>
      </w:tr>
      <w:tr w:rsidR="003679E4" w14:paraId="79D0459A" w14:textId="77777777">
        <w:trPr>
          <w:cantSplit/>
        </w:trPr>
        <w:tc>
          <w:tcPr>
            <w:tcW w:w="0" w:type="auto"/>
          </w:tcPr>
          <w:p w14:paraId="66B6448C" w14:textId="77777777" w:rsidR="003679E4" w:rsidRDefault="003F124B">
            <w:pPr>
              <w:spacing w:beforeAutospacing="1" w:afterAutospacing="1"/>
            </w:pPr>
            <w:r>
              <w:rPr>
                <w:color w:val="000000"/>
              </w:rPr>
              <w:t>High school graduate, GED, or alternative</w:t>
            </w:r>
          </w:p>
        </w:tc>
        <w:tc>
          <w:tcPr>
            <w:tcW w:w="0" w:type="auto"/>
            <w:vAlign w:val="bottom"/>
          </w:tcPr>
          <w:p w14:paraId="7970AB76" w14:textId="77777777" w:rsidR="003679E4" w:rsidRDefault="003F124B">
            <w:pPr>
              <w:spacing w:beforeAutospacing="1" w:afterAutospacing="1"/>
              <w:jc w:val="right"/>
            </w:pPr>
            <w:r>
              <w:rPr>
                <w:color w:val="000000"/>
              </w:rPr>
              <w:t>14,947</w:t>
            </w:r>
          </w:p>
        </w:tc>
        <w:tc>
          <w:tcPr>
            <w:tcW w:w="0" w:type="auto"/>
            <w:vAlign w:val="bottom"/>
          </w:tcPr>
          <w:p w14:paraId="726ED0B0" w14:textId="77777777" w:rsidR="003679E4" w:rsidRDefault="003F124B">
            <w:pPr>
              <w:spacing w:beforeAutospacing="1" w:afterAutospacing="1"/>
              <w:jc w:val="right"/>
            </w:pPr>
            <w:r>
              <w:rPr>
                <w:color w:val="000000"/>
              </w:rPr>
              <w:t>14,434</w:t>
            </w:r>
          </w:p>
        </w:tc>
        <w:tc>
          <w:tcPr>
            <w:tcW w:w="0" w:type="auto"/>
            <w:vAlign w:val="bottom"/>
          </w:tcPr>
          <w:p w14:paraId="2048F5D6" w14:textId="77777777" w:rsidR="003679E4" w:rsidRDefault="003F124B">
            <w:pPr>
              <w:spacing w:beforeAutospacing="1" w:afterAutospacing="1"/>
              <w:jc w:val="right"/>
            </w:pPr>
            <w:r>
              <w:rPr>
                <w:color w:val="000000"/>
              </w:rPr>
              <w:t>8,418</w:t>
            </w:r>
          </w:p>
        </w:tc>
        <w:tc>
          <w:tcPr>
            <w:tcW w:w="0" w:type="auto"/>
            <w:vAlign w:val="bottom"/>
          </w:tcPr>
          <w:p w14:paraId="2A0BDCFF" w14:textId="77777777" w:rsidR="003679E4" w:rsidRDefault="003F124B">
            <w:pPr>
              <w:spacing w:beforeAutospacing="1" w:afterAutospacing="1"/>
              <w:jc w:val="right"/>
            </w:pPr>
            <w:r>
              <w:rPr>
                <w:color w:val="000000"/>
              </w:rPr>
              <w:t>21,190</w:t>
            </w:r>
          </w:p>
        </w:tc>
        <w:tc>
          <w:tcPr>
            <w:tcW w:w="0" w:type="auto"/>
            <w:vAlign w:val="bottom"/>
          </w:tcPr>
          <w:p w14:paraId="2429FCB4" w14:textId="77777777" w:rsidR="003679E4" w:rsidRDefault="003F124B">
            <w:pPr>
              <w:spacing w:beforeAutospacing="1" w:afterAutospacing="1"/>
              <w:jc w:val="right"/>
            </w:pPr>
            <w:r>
              <w:rPr>
                <w:color w:val="000000"/>
              </w:rPr>
              <w:t>13,581</w:t>
            </w:r>
          </w:p>
        </w:tc>
      </w:tr>
      <w:tr w:rsidR="003679E4" w14:paraId="6EFA2E8B" w14:textId="77777777">
        <w:trPr>
          <w:cantSplit/>
        </w:trPr>
        <w:tc>
          <w:tcPr>
            <w:tcW w:w="0" w:type="auto"/>
          </w:tcPr>
          <w:p w14:paraId="460B1856" w14:textId="77777777" w:rsidR="003679E4" w:rsidRDefault="003F124B">
            <w:pPr>
              <w:spacing w:beforeAutospacing="1" w:afterAutospacing="1"/>
            </w:pPr>
            <w:r>
              <w:rPr>
                <w:color w:val="000000"/>
              </w:rPr>
              <w:t>Some college, no degree</w:t>
            </w:r>
          </w:p>
        </w:tc>
        <w:tc>
          <w:tcPr>
            <w:tcW w:w="0" w:type="auto"/>
            <w:vAlign w:val="bottom"/>
          </w:tcPr>
          <w:p w14:paraId="32B16A98" w14:textId="77777777" w:rsidR="003679E4" w:rsidRDefault="003F124B">
            <w:pPr>
              <w:spacing w:beforeAutospacing="1" w:afterAutospacing="1"/>
              <w:jc w:val="right"/>
            </w:pPr>
            <w:r>
              <w:rPr>
                <w:color w:val="000000"/>
              </w:rPr>
              <w:t>20,736</w:t>
            </w:r>
          </w:p>
        </w:tc>
        <w:tc>
          <w:tcPr>
            <w:tcW w:w="0" w:type="auto"/>
            <w:vAlign w:val="bottom"/>
          </w:tcPr>
          <w:p w14:paraId="5B530A68" w14:textId="77777777" w:rsidR="003679E4" w:rsidRDefault="003F124B">
            <w:pPr>
              <w:spacing w:beforeAutospacing="1" w:afterAutospacing="1"/>
              <w:jc w:val="right"/>
            </w:pPr>
            <w:r>
              <w:rPr>
                <w:color w:val="000000"/>
              </w:rPr>
              <w:t>20,061</w:t>
            </w:r>
          </w:p>
        </w:tc>
        <w:tc>
          <w:tcPr>
            <w:tcW w:w="0" w:type="auto"/>
            <w:vAlign w:val="bottom"/>
          </w:tcPr>
          <w:p w14:paraId="1BC312AC" w14:textId="77777777" w:rsidR="003679E4" w:rsidRDefault="003F124B">
            <w:pPr>
              <w:spacing w:beforeAutospacing="1" w:afterAutospacing="1"/>
              <w:jc w:val="right"/>
            </w:pPr>
            <w:r>
              <w:rPr>
                <w:color w:val="000000"/>
              </w:rPr>
              <w:t>13,166</w:t>
            </w:r>
          </w:p>
        </w:tc>
        <w:tc>
          <w:tcPr>
            <w:tcW w:w="0" w:type="auto"/>
            <w:vAlign w:val="bottom"/>
          </w:tcPr>
          <w:p w14:paraId="25B010A0" w14:textId="77777777" w:rsidR="003679E4" w:rsidRDefault="003F124B">
            <w:pPr>
              <w:spacing w:beforeAutospacing="1" w:afterAutospacing="1"/>
              <w:jc w:val="right"/>
            </w:pPr>
            <w:r>
              <w:rPr>
                <w:color w:val="000000"/>
              </w:rPr>
              <w:t>25,600</w:t>
            </w:r>
          </w:p>
        </w:tc>
        <w:tc>
          <w:tcPr>
            <w:tcW w:w="0" w:type="auto"/>
            <w:vAlign w:val="bottom"/>
          </w:tcPr>
          <w:p w14:paraId="6E7A902E" w14:textId="77777777" w:rsidR="003679E4" w:rsidRDefault="003F124B">
            <w:pPr>
              <w:spacing w:beforeAutospacing="1" w:afterAutospacing="1"/>
              <w:jc w:val="right"/>
            </w:pPr>
            <w:r>
              <w:rPr>
                <w:color w:val="000000"/>
              </w:rPr>
              <w:t>13,612</w:t>
            </w:r>
          </w:p>
        </w:tc>
      </w:tr>
      <w:tr w:rsidR="003679E4" w14:paraId="6C26135A" w14:textId="77777777">
        <w:trPr>
          <w:cantSplit/>
        </w:trPr>
        <w:tc>
          <w:tcPr>
            <w:tcW w:w="0" w:type="auto"/>
          </w:tcPr>
          <w:p w14:paraId="0ED871D3" w14:textId="77777777" w:rsidR="003679E4" w:rsidRDefault="003F124B">
            <w:pPr>
              <w:spacing w:beforeAutospacing="1" w:afterAutospacing="1"/>
            </w:pPr>
            <w:r>
              <w:rPr>
                <w:color w:val="000000"/>
              </w:rPr>
              <w:t>Associate's degree</w:t>
            </w:r>
          </w:p>
        </w:tc>
        <w:tc>
          <w:tcPr>
            <w:tcW w:w="0" w:type="auto"/>
            <w:vAlign w:val="bottom"/>
          </w:tcPr>
          <w:p w14:paraId="209371B6" w14:textId="77777777" w:rsidR="003679E4" w:rsidRDefault="003F124B">
            <w:pPr>
              <w:spacing w:beforeAutospacing="1" w:afterAutospacing="1"/>
              <w:jc w:val="right"/>
            </w:pPr>
            <w:r>
              <w:rPr>
                <w:color w:val="000000"/>
              </w:rPr>
              <w:t>2,387</w:t>
            </w:r>
          </w:p>
        </w:tc>
        <w:tc>
          <w:tcPr>
            <w:tcW w:w="0" w:type="auto"/>
            <w:vAlign w:val="bottom"/>
          </w:tcPr>
          <w:p w14:paraId="537E2696" w14:textId="77777777" w:rsidR="003679E4" w:rsidRDefault="003F124B">
            <w:pPr>
              <w:spacing w:beforeAutospacing="1" w:afterAutospacing="1"/>
              <w:jc w:val="right"/>
            </w:pPr>
            <w:r>
              <w:rPr>
                <w:color w:val="000000"/>
              </w:rPr>
              <w:t>8,653</w:t>
            </w:r>
          </w:p>
        </w:tc>
        <w:tc>
          <w:tcPr>
            <w:tcW w:w="0" w:type="auto"/>
            <w:vAlign w:val="bottom"/>
          </w:tcPr>
          <w:p w14:paraId="299B2FAC" w14:textId="77777777" w:rsidR="003679E4" w:rsidRDefault="003F124B">
            <w:pPr>
              <w:spacing w:beforeAutospacing="1" w:afterAutospacing="1"/>
              <w:jc w:val="right"/>
            </w:pPr>
            <w:r>
              <w:rPr>
                <w:color w:val="000000"/>
              </w:rPr>
              <w:t>6,378</w:t>
            </w:r>
          </w:p>
        </w:tc>
        <w:tc>
          <w:tcPr>
            <w:tcW w:w="0" w:type="auto"/>
            <w:vAlign w:val="bottom"/>
          </w:tcPr>
          <w:p w14:paraId="41809188" w14:textId="77777777" w:rsidR="003679E4" w:rsidRDefault="003F124B">
            <w:pPr>
              <w:spacing w:beforeAutospacing="1" w:afterAutospacing="1"/>
              <w:jc w:val="right"/>
            </w:pPr>
            <w:r>
              <w:rPr>
                <w:color w:val="000000"/>
              </w:rPr>
              <w:t>11,806</w:t>
            </w:r>
          </w:p>
        </w:tc>
        <w:tc>
          <w:tcPr>
            <w:tcW w:w="0" w:type="auto"/>
            <w:vAlign w:val="bottom"/>
          </w:tcPr>
          <w:p w14:paraId="7C5BE326" w14:textId="77777777" w:rsidR="003679E4" w:rsidRDefault="003F124B">
            <w:pPr>
              <w:spacing w:beforeAutospacing="1" w:afterAutospacing="1"/>
              <w:jc w:val="right"/>
            </w:pPr>
            <w:r>
              <w:rPr>
                <w:color w:val="000000"/>
              </w:rPr>
              <w:t>4,226</w:t>
            </w:r>
          </w:p>
        </w:tc>
      </w:tr>
      <w:tr w:rsidR="003679E4" w14:paraId="5496B502" w14:textId="77777777">
        <w:trPr>
          <w:cantSplit/>
        </w:trPr>
        <w:tc>
          <w:tcPr>
            <w:tcW w:w="0" w:type="auto"/>
          </w:tcPr>
          <w:p w14:paraId="0BC148ED" w14:textId="77777777" w:rsidR="003679E4" w:rsidRDefault="003F124B">
            <w:pPr>
              <w:spacing w:beforeAutospacing="1" w:afterAutospacing="1"/>
            </w:pPr>
            <w:r>
              <w:rPr>
                <w:color w:val="000000"/>
              </w:rPr>
              <w:t>Bachelor's degree</w:t>
            </w:r>
          </w:p>
        </w:tc>
        <w:tc>
          <w:tcPr>
            <w:tcW w:w="0" w:type="auto"/>
            <w:vAlign w:val="bottom"/>
          </w:tcPr>
          <w:p w14:paraId="11176EDD" w14:textId="77777777" w:rsidR="003679E4" w:rsidRDefault="003F124B">
            <w:pPr>
              <w:spacing w:beforeAutospacing="1" w:afterAutospacing="1"/>
              <w:jc w:val="right"/>
            </w:pPr>
            <w:r>
              <w:rPr>
                <w:color w:val="000000"/>
              </w:rPr>
              <w:t>5,336</w:t>
            </w:r>
          </w:p>
        </w:tc>
        <w:tc>
          <w:tcPr>
            <w:tcW w:w="0" w:type="auto"/>
            <w:vAlign w:val="bottom"/>
          </w:tcPr>
          <w:p w14:paraId="4B04C1B1" w14:textId="77777777" w:rsidR="003679E4" w:rsidRDefault="003F124B">
            <w:pPr>
              <w:spacing w:beforeAutospacing="1" w:afterAutospacing="1"/>
              <w:jc w:val="right"/>
            </w:pPr>
            <w:r>
              <w:rPr>
                <w:color w:val="000000"/>
              </w:rPr>
              <w:t>17,720</w:t>
            </w:r>
          </w:p>
        </w:tc>
        <w:tc>
          <w:tcPr>
            <w:tcW w:w="0" w:type="auto"/>
            <w:vAlign w:val="bottom"/>
          </w:tcPr>
          <w:p w14:paraId="10877FFE" w14:textId="77777777" w:rsidR="003679E4" w:rsidRDefault="003F124B">
            <w:pPr>
              <w:spacing w:beforeAutospacing="1" w:afterAutospacing="1"/>
              <w:jc w:val="right"/>
            </w:pPr>
            <w:r>
              <w:rPr>
                <w:color w:val="000000"/>
              </w:rPr>
              <w:t>14,864</w:t>
            </w:r>
          </w:p>
        </w:tc>
        <w:tc>
          <w:tcPr>
            <w:tcW w:w="0" w:type="auto"/>
            <w:vAlign w:val="bottom"/>
          </w:tcPr>
          <w:p w14:paraId="3945DAD6" w14:textId="77777777" w:rsidR="003679E4" w:rsidRDefault="003F124B">
            <w:pPr>
              <w:spacing w:beforeAutospacing="1" w:afterAutospacing="1"/>
              <w:jc w:val="right"/>
            </w:pPr>
            <w:r>
              <w:rPr>
                <w:color w:val="000000"/>
              </w:rPr>
              <w:t>25,310</w:t>
            </w:r>
          </w:p>
        </w:tc>
        <w:tc>
          <w:tcPr>
            <w:tcW w:w="0" w:type="auto"/>
            <w:vAlign w:val="bottom"/>
          </w:tcPr>
          <w:p w14:paraId="47E919FC" w14:textId="77777777" w:rsidR="003679E4" w:rsidRDefault="003F124B">
            <w:pPr>
              <w:spacing w:beforeAutospacing="1" w:afterAutospacing="1"/>
              <w:jc w:val="right"/>
            </w:pPr>
            <w:r>
              <w:rPr>
                <w:color w:val="000000"/>
              </w:rPr>
              <w:t>10,967</w:t>
            </w:r>
          </w:p>
        </w:tc>
      </w:tr>
      <w:tr w:rsidR="003679E4" w14:paraId="1B00E0B5" w14:textId="77777777">
        <w:trPr>
          <w:cantSplit/>
        </w:trPr>
        <w:tc>
          <w:tcPr>
            <w:tcW w:w="0" w:type="auto"/>
          </w:tcPr>
          <w:p w14:paraId="34AAED1C" w14:textId="77777777" w:rsidR="003679E4" w:rsidRDefault="003F124B">
            <w:pPr>
              <w:spacing w:beforeAutospacing="1" w:afterAutospacing="1"/>
            </w:pPr>
            <w:r>
              <w:rPr>
                <w:color w:val="000000"/>
              </w:rPr>
              <w:t>Graduate or professional degree</w:t>
            </w:r>
          </w:p>
        </w:tc>
        <w:tc>
          <w:tcPr>
            <w:tcW w:w="0" w:type="auto"/>
            <w:vAlign w:val="bottom"/>
          </w:tcPr>
          <w:p w14:paraId="1C572DC8" w14:textId="77777777" w:rsidR="003679E4" w:rsidRDefault="003F124B">
            <w:pPr>
              <w:spacing w:beforeAutospacing="1" w:afterAutospacing="1"/>
              <w:jc w:val="right"/>
            </w:pPr>
            <w:r>
              <w:rPr>
                <w:color w:val="000000"/>
              </w:rPr>
              <w:t>122</w:t>
            </w:r>
          </w:p>
        </w:tc>
        <w:tc>
          <w:tcPr>
            <w:tcW w:w="0" w:type="auto"/>
            <w:vAlign w:val="bottom"/>
          </w:tcPr>
          <w:p w14:paraId="578406A1" w14:textId="77777777" w:rsidR="003679E4" w:rsidRDefault="003F124B">
            <w:pPr>
              <w:spacing w:beforeAutospacing="1" w:afterAutospacing="1"/>
              <w:jc w:val="right"/>
            </w:pPr>
            <w:r>
              <w:rPr>
                <w:color w:val="000000"/>
              </w:rPr>
              <w:t>5,973</w:t>
            </w:r>
          </w:p>
        </w:tc>
        <w:tc>
          <w:tcPr>
            <w:tcW w:w="0" w:type="auto"/>
            <w:vAlign w:val="bottom"/>
          </w:tcPr>
          <w:p w14:paraId="7EFF386F" w14:textId="77777777" w:rsidR="003679E4" w:rsidRDefault="003F124B">
            <w:pPr>
              <w:spacing w:beforeAutospacing="1" w:afterAutospacing="1"/>
              <w:jc w:val="right"/>
            </w:pPr>
            <w:r>
              <w:rPr>
                <w:color w:val="000000"/>
              </w:rPr>
              <w:t>9,038</w:t>
            </w:r>
          </w:p>
        </w:tc>
        <w:tc>
          <w:tcPr>
            <w:tcW w:w="0" w:type="auto"/>
            <w:vAlign w:val="bottom"/>
          </w:tcPr>
          <w:p w14:paraId="2024F462" w14:textId="77777777" w:rsidR="003679E4" w:rsidRDefault="003F124B">
            <w:pPr>
              <w:spacing w:beforeAutospacing="1" w:afterAutospacing="1"/>
              <w:jc w:val="right"/>
            </w:pPr>
            <w:r>
              <w:rPr>
                <w:color w:val="000000"/>
              </w:rPr>
              <w:t>1,600</w:t>
            </w:r>
          </w:p>
        </w:tc>
        <w:tc>
          <w:tcPr>
            <w:tcW w:w="0" w:type="auto"/>
            <w:vAlign w:val="bottom"/>
          </w:tcPr>
          <w:p w14:paraId="44C02965" w14:textId="77777777" w:rsidR="003679E4" w:rsidRDefault="003F124B">
            <w:pPr>
              <w:spacing w:beforeAutospacing="1" w:afterAutospacing="1"/>
              <w:jc w:val="right"/>
            </w:pPr>
            <w:r>
              <w:rPr>
                <w:color w:val="000000"/>
              </w:rPr>
              <w:t>9,529</w:t>
            </w:r>
          </w:p>
        </w:tc>
      </w:tr>
    </w:tbl>
    <w:p w14:paraId="0BB95181" w14:textId="3975AA96"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95" w:author="Duarte, Catherine" w:date="2020-07-31T15:02:00Z">
        <w:r w:rsidR="00164AF5">
          <w:rPr>
            <w:rFonts w:asciiTheme="minorHAnsi" w:hAnsiTheme="minorHAnsi"/>
            <w:noProof/>
          </w:rPr>
          <w:t>43</w:t>
        </w:r>
      </w:ins>
      <w:del w:id="196" w:author="Duarte, Catherine" w:date="2020-07-31T15:02:00Z">
        <w:r w:rsidDel="00164AF5">
          <w:rPr>
            <w:rFonts w:asciiTheme="minorHAnsi" w:hAnsiTheme="minorHAnsi"/>
            <w:noProof/>
          </w:rPr>
          <w:delText>50</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p w14:paraId="5F787BDB"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72E0E5AB" w14:textId="77777777">
        <w:tc>
          <w:tcPr>
            <w:tcW w:w="0" w:type="auto"/>
          </w:tcPr>
          <w:p w14:paraId="2C347107" w14:textId="77777777" w:rsidR="00E235F4" w:rsidRDefault="00F65F8D">
            <w:pPr>
              <w:keepNext/>
              <w:widowControl w:val="0"/>
              <w:spacing w:after="0" w:line="240" w:lineRule="auto"/>
            </w:pPr>
            <w:r>
              <w:rPr>
                <w:b/>
                <w:sz w:val="16"/>
                <w:szCs w:val="16"/>
              </w:rPr>
              <w:t>Alternate Data Source Name:</w:t>
            </w:r>
          </w:p>
        </w:tc>
      </w:tr>
      <w:tr w:rsidR="003679E4" w14:paraId="47EB4CE7" w14:textId="77777777">
        <w:trPr>
          <w:cantSplit/>
        </w:trPr>
        <w:tc>
          <w:tcPr>
            <w:tcW w:w="0" w:type="auto"/>
          </w:tcPr>
          <w:p w14:paraId="38D7BFF1" w14:textId="77777777" w:rsidR="003679E4" w:rsidRDefault="003F124B">
            <w:pPr>
              <w:spacing w:beforeAutospacing="1" w:afterAutospacing="1"/>
            </w:pPr>
            <w:r>
              <w:rPr>
                <w:color w:val="000000"/>
                <w:sz w:val="16"/>
              </w:rPr>
              <w:t>2013-2017 ACS 5-Yr Estimates</w:t>
            </w:r>
          </w:p>
        </w:tc>
      </w:tr>
    </w:tbl>
    <w:p w14:paraId="28F21748"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3E3FE7EB" w14:textId="77777777">
        <w:trPr>
          <w:cantSplit/>
        </w:trPr>
        <w:tc>
          <w:tcPr>
            <w:tcW w:w="1973" w:type="dxa"/>
          </w:tcPr>
          <w:p w14:paraId="6A73E511" w14:textId="77777777" w:rsidR="00E235F4" w:rsidRDefault="00F65F8D">
            <w:pPr>
              <w:spacing w:after="0" w:line="240" w:lineRule="auto"/>
              <w:rPr>
                <w:rFonts w:cs="Arial"/>
                <w:sz w:val="16"/>
                <w:szCs w:val="16"/>
              </w:rPr>
            </w:pPr>
            <w:r>
              <w:rPr>
                <w:b/>
                <w:bCs/>
                <w:sz w:val="16"/>
                <w:szCs w:val="16"/>
              </w:rPr>
              <w:lastRenderedPageBreak/>
              <w:t>Data Source Comments:</w:t>
            </w:r>
          </w:p>
        </w:tc>
        <w:tc>
          <w:tcPr>
            <w:tcW w:w="7603" w:type="dxa"/>
          </w:tcPr>
          <w:p w14:paraId="7B27BB0D" w14:textId="77777777" w:rsidR="003679E4" w:rsidRDefault="003F124B" w:rsidP="000D6371">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34B10880" w14:textId="77777777" w:rsidR="00E235F4" w:rsidRDefault="00E235F4">
      <w:pPr>
        <w:rPr>
          <w:bCs/>
        </w:rPr>
      </w:pPr>
    </w:p>
    <w:p w14:paraId="069FE015" w14:textId="77777777" w:rsidR="003679E4" w:rsidRDefault="003F124B" w:rsidP="000D6371">
      <w:pPr>
        <w:spacing w:beforeAutospacing="1" w:afterAutospacing="1"/>
        <w:jc w:val="both"/>
        <w:rPr>
          <w:bCs/>
          <w:szCs w:val="20"/>
        </w:rPr>
      </w:pPr>
      <w:r>
        <w:t>The table above details educational attainment by age for persons 18 years of age and older within the City. As expected, older residents tend to have a higher level of education than younger residents. However, there is still a significant number of people who are older and lack even a high school diploma. There are nearly 20,000 people over the age of 25 that don’t have a high school diploma or equivalent.</w:t>
      </w:r>
    </w:p>
    <w:p w14:paraId="3E644757" w14:textId="77777777" w:rsidR="00E235F4" w:rsidRDefault="00F65F8D">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513"/>
      </w:tblGrid>
      <w:tr w:rsidR="00E235F4" w14:paraId="22A3F7A8" w14:textId="77777777" w:rsidTr="000D6371">
        <w:trPr>
          <w:cantSplit/>
          <w:tblHeader/>
        </w:trPr>
        <w:tc>
          <w:tcPr>
            <w:tcW w:w="4837" w:type="dxa"/>
          </w:tcPr>
          <w:p w14:paraId="2811B9E9" w14:textId="77777777" w:rsidR="00E235F4" w:rsidRDefault="00F65F8D">
            <w:pPr>
              <w:keepNext/>
              <w:widowControl w:val="0"/>
              <w:spacing w:after="0" w:line="240" w:lineRule="auto"/>
              <w:jc w:val="center"/>
              <w:rPr>
                <w:b/>
              </w:rPr>
            </w:pPr>
            <w:r>
              <w:rPr>
                <w:b/>
              </w:rPr>
              <w:t>Educational Attainment</w:t>
            </w:r>
          </w:p>
        </w:tc>
        <w:tc>
          <w:tcPr>
            <w:tcW w:w="4513" w:type="dxa"/>
          </w:tcPr>
          <w:p w14:paraId="4B15E94C" w14:textId="77777777" w:rsidR="00E235F4" w:rsidRDefault="00F65F8D">
            <w:pPr>
              <w:keepNext/>
              <w:widowControl w:val="0"/>
              <w:spacing w:after="0" w:line="240" w:lineRule="auto"/>
              <w:jc w:val="center"/>
              <w:rPr>
                <w:b/>
              </w:rPr>
            </w:pPr>
            <w:r>
              <w:rPr>
                <w:b/>
              </w:rPr>
              <w:t>Median Earnings in the Past 12 Months</w:t>
            </w:r>
          </w:p>
        </w:tc>
      </w:tr>
      <w:tr w:rsidR="003679E4" w14:paraId="3A70293B" w14:textId="77777777" w:rsidTr="000D6371">
        <w:trPr>
          <w:cantSplit/>
        </w:trPr>
        <w:tc>
          <w:tcPr>
            <w:tcW w:w="4837" w:type="dxa"/>
          </w:tcPr>
          <w:p w14:paraId="0760A2DB" w14:textId="77777777" w:rsidR="003679E4" w:rsidRDefault="003F124B">
            <w:pPr>
              <w:spacing w:beforeAutospacing="1" w:afterAutospacing="1"/>
            </w:pPr>
            <w:r>
              <w:rPr>
                <w:color w:val="000000"/>
              </w:rPr>
              <w:t>Less than high school graduate</w:t>
            </w:r>
          </w:p>
        </w:tc>
        <w:tc>
          <w:tcPr>
            <w:tcW w:w="4513" w:type="dxa"/>
            <w:vAlign w:val="bottom"/>
          </w:tcPr>
          <w:p w14:paraId="21544F3A" w14:textId="77777777" w:rsidR="003679E4" w:rsidRDefault="003F124B">
            <w:pPr>
              <w:spacing w:beforeAutospacing="1" w:afterAutospacing="1"/>
              <w:jc w:val="right"/>
            </w:pPr>
            <w:r>
              <w:rPr>
                <w:color w:val="000000"/>
              </w:rPr>
              <w:t>20,740</w:t>
            </w:r>
          </w:p>
        </w:tc>
      </w:tr>
      <w:tr w:rsidR="003679E4" w14:paraId="0F810144" w14:textId="77777777" w:rsidTr="000D6371">
        <w:trPr>
          <w:cantSplit/>
        </w:trPr>
        <w:tc>
          <w:tcPr>
            <w:tcW w:w="4837" w:type="dxa"/>
          </w:tcPr>
          <w:p w14:paraId="7BEA8902" w14:textId="77777777" w:rsidR="003679E4" w:rsidRDefault="003F124B">
            <w:pPr>
              <w:spacing w:beforeAutospacing="1" w:afterAutospacing="1"/>
            </w:pPr>
            <w:r>
              <w:rPr>
                <w:color w:val="000000"/>
              </w:rPr>
              <w:t>High school graduate (includes equivalency)</w:t>
            </w:r>
          </w:p>
        </w:tc>
        <w:tc>
          <w:tcPr>
            <w:tcW w:w="4513" w:type="dxa"/>
            <w:vAlign w:val="bottom"/>
          </w:tcPr>
          <w:p w14:paraId="6F9703FD" w14:textId="77777777" w:rsidR="003679E4" w:rsidRDefault="003F124B">
            <w:pPr>
              <w:spacing w:beforeAutospacing="1" w:afterAutospacing="1"/>
              <w:jc w:val="right"/>
            </w:pPr>
            <w:r>
              <w:rPr>
                <w:color w:val="000000"/>
              </w:rPr>
              <w:t>27,736</w:t>
            </w:r>
          </w:p>
        </w:tc>
      </w:tr>
      <w:tr w:rsidR="003679E4" w14:paraId="2856F377" w14:textId="77777777" w:rsidTr="000D6371">
        <w:trPr>
          <w:cantSplit/>
        </w:trPr>
        <w:tc>
          <w:tcPr>
            <w:tcW w:w="4837" w:type="dxa"/>
          </w:tcPr>
          <w:p w14:paraId="631A4705" w14:textId="77777777" w:rsidR="003679E4" w:rsidRDefault="003F124B">
            <w:pPr>
              <w:spacing w:beforeAutospacing="1" w:afterAutospacing="1"/>
            </w:pPr>
            <w:r>
              <w:rPr>
                <w:color w:val="000000"/>
              </w:rPr>
              <w:t>Some college or Associate's degree</w:t>
            </w:r>
          </w:p>
        </w:tc>
        <w:tc>
          <w:tcPr>
            <w:tcW w:w="4513" w:type="dxa"/>
            <w:vAlign w:val="bottom"/>
          </w:tcPr>
          <w:p w14:paraId="0223894D" w14:textId="77777777" w:rsidR="003679E4" w:rsidRDefault="003F124B">
            <w:pPr>
              <w:spacing w:beforeAutospacing="1" w:afterAutospacing="1"/>
              <w:jc w:val="right"/>
            </w:pPr>
            <w:r>
              <w:rPr>
                <w:color w:val="000000"/>
              </w:rPr>
              <w:t>33,067</w:t>
            </w:r>
          </w:p>
        </w:tc>
      </w:tr>
      <w:tr w:rsidR="003679E4" w14:paraId="7266EF96" w14:textId="77777777" w:rsidTr="000D6371">
        <w:trPr>
          <w:cantSplit/>
        </w:trPr>
        <w:tc>
          <w:tcPr>
            <w:tcW w:w="4837" w:type="dxa"/>
          </w:tcPr>
          <w:p w14:paraId="2AC6E151" w14:textId="77777777" w:rsidR="003679E4" w:rsidRDefault="003F124B">
            <w:pPr>
              <w:spacing w:beforeAutospacing="1" w:afterAutospacing="1"/>
            </w:pPr>
            <w:r>
              <w:rPr>
                <w:color w:val="000000"/>
              </w:rPr>
              <w:t>Bachelor's degree</w:t>
            </w:r>
          </w:p>
        </w:tc>
        <w:tc>
          <w:tcPr>
            <w:tcW w:w="4513" w:type="dxa"/>
            <w:vAlign w:val="bottom"/>
          </w:tcPr>
          <w:p w14:paraId="2ABEBD0A" w14:textId="77777777" w:rsidR="003679E4" w:rsidRDefault="003F124B">
            <w:pPr>
              <w:spacing w:beforeAutospacing="1" w:afterAutospacing="1"/>
              <w:jc w:val="right"/>
            </w:pPr>
            <w:r>
              <w:rPr>
                <w:color w:val="000000"/>
              </w:rPr>
              <w:t>46,782</w:t>
            </w:r>
          </w:p>
        </w:tc>
      </w:tr>
      <w:tr w:rsidR="003679E4" w14:paraId="02C09CB0" w14:textId="77777777" w:rsidTr="000D6371">
        <w:trPr>
          <w:cantSplit/>
        </w:trPr>
        <w:tc>
          <w:tcPr>
            <w:tcW w:w="4837" w:type="dxa"/>
          </w:tcPr>
          <w:p w14:paraId="72024E37" w14:textId="77777777" w:rsidR="003679E4" w:rsidRDefault="003F124B">
            <w:pPr>
              <w:spacing w:beforeAutospacing="1" w:afterAutospacing="1"/>
            </w:pPr>
            <w:r>
              <w:rPr>
                <w:color w:val="000000"/>
              </w:rPr>
              <w:t>Graduate or professional degree</w:t>
            </w:r>
          </w:p>
        </w:tc>
        <w:tc>
          <w:tcPr>
            <w:tcW w:w="4513" w:type="dxa"/>
            <w:vAlign w:val="bottom"/>
          </w:tcPr>
          <w:p w14:paraId="5D7F9694" w14:textId="77777777" w:rsidR="003679E4" w:rsidRDefault="003F124B">
            <w:pPr>
              <w:spacing w:beforeAutospacing="1" w:afterAutospacing="1"/>
              <w:jc w:val="right"/>
            </w:pPr>
            <w:r>
              <w:rPr>
                <w:color w:val="000000"/>
              </w:rPr>
              <w:t>65,654</w:t>
            </w:r>
          </w:p>
        </w:tc>
      </w:tr>
    </w:tbl>
    <w:p w14:paraId="3247B526" w14:textId="3F231205"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197" w:author="Duarte, Catherine" w:date="2020-07-31T15:02:00Z">
        <w:r w:rsidR="00164AF5">
          <w:rPr>
            <w:rFonts w:asciiTheme="minorHAnsi" w:hAnsiTheme="minorHAnsi"/>
            <w:noProof/>
          </w:rPr>
          <w:t>44</w:t>
        </w:r>
      </w:ins>
      <w:del w:id="198" w:author="Duarte, Catherine" w:date="2020-07-31T15:02:00Z">
        <w:r w:rsidDel="00164AF5">
          <w:rPr>
            <w:rFonts w:asciiTheme="minorHAnsi" w:hAnsiTheme="minorHAnsi"/>
            <w:noProof/>
          </w:rPr>
          <w:delText>51</w:delText>
        </w:r>
      </w:del>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p w14:paraId="03FD48E7" w14:textId="77777777" w:rsidR="00E235F4" w:rsidRDefault="00E235F4">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235F4" w14:paraId="5B185530" w14:textId="77777777">
        <w:tc>
          <w:tcPr>
            <w:tcW w:w="0" w:type="auto"/>
          </w:tcPr>
          <w:p w14:paraId="26E28516" w14:textId="77777777" w:rsidR="00E235F4" w:rsidRDefault="00F65F8D">
            <w:pPr>
              <w:keepNext/>
              <w:widowControl w:val="0"/>
              <w:spacing w:after="0" w:line="240" w:lineRule="auto"/>
            </w:pPr>
            <w:r>
              <w:rPr>
                <w:b/>
                <w:sz w:val="16"/>
                <w:szCs w:val="16"/>
              </w:rPr>
              <w:t>Alternate Data Source Name:</w:t>
            </w:r>
          </w:p>
        </w:tc>
      </w:tr>
      <w:tr w:rsidR="003679E4" w14:paraId="54306234" w14:textId="77777777">
        <w:trPr>
          <w:cantSplit/>
        </w:trPr>
        <w:tc>
          <w:tcPr>
            <w:tcW w:w="0" w:type="auto"/>
          </w:tcPr>
          <w:p w14:paraId="4F88F51E" w14:textId="77777777" w:rsidR="003679E4" w:rsidRDefault="003F124B">
            <w:pPr>
              <w:spacing w:beforeAutospacing="1" w:afterAutospacing="1"/>
            </w:pPr>
            <w:r>
              <w:rPr>
                <w:color w:val="000000"/>
                <w:sz w:val="16"/>
              </w:rPr>
              <w:t>2013-2017 ACS 5-Yr Estimates</w:t>
            </w:r>
          </w:p>
        </w:tc>
      </w:tr>
    </w:tbl>
    <w:p w14:paraId="5F344AB7" w14:textId="77777777" w:rsidR="00E235F4" w:rsidRDefault="00E235F4">
      <w:pPr>
        <w:rPr>
          <w:b/>
          <w:bCs/>
          <w:vanish/>
          <w:sz w:val="16"/>
          <w:szCs w:val="16"/>
        </w:rPr>
      </w:pPr>
    </w:p>
    <w:tbl>
      <w:tblPr>
        <w:tblW w:w="5000" w:type="pct"/>
        <w:tblInd w:w="115" w:type="dxa"/>
        <w:tblLook w:val="01E0" w:firstRow="1" w:lastRow="1" w:firstColumn="1" w:lastColumn="1" w:noHBand="0" w:noVBand="0"/>
      </w:tblPr>
      <w:tblGrid>
        <w:gridCol w:w="1940"/>
        <w:gridCol w:w="7420"/>
      </w:tblGrid>
      <w:tr w:rsidR="00E235F4" w14:paraId="0B07ADC6" w14:textId="77777777">
        <w:trPr>
          <w:cantSplit/>
        </w:trPr>
        <w:tc>
          <w:tcPr>
            <w:tcW w:w="1973" w:type="dxa"/>
          </w:tcPr>
          <w:p w14:paraId="742348E9" w14:textId="77777777" w:rsidR="00E235F4" w:rsidRDefault="00F65F8D">
            <w:pPr>
              <w:spacing w:after="0" w:line="240" w:lineRule="auto"/>
              <w:rPr>
                <w:rFonts w:cs="Arial"/>
                <w:sz w:val="16"/>
                <w:szCs w:val="16"/>
              </w:rPr>
            </w:pPr>
            <w:r>
              <w:rPr>
                <w:b/>
                <w:bCs/>
                <w:sz w:val="16"/>
                <w:szCs w:val="16"/>
              </w:rPr>
              <w:t>Data Source Comments:</w:t>
            </w:r>
          </w:p>
        </w:tc>
        <w:tc>
          <w:tcPr>
            <w:tcW w:w="7603" w:type="dxa"/>
          </w:tcPr>
          <w:p w14:paraId="08B10B35" w14:textId="77777777" w:rsidR="003679E4" w:rsidRDefault="003F124B" w:rsidP="000D6371">
            <w:pPr>
              <w:spacing w:beforeAutospacing="1" w:afterAutospacing="1"/>
              <w:jc w:val="both"/>
              <w:rPr>
                <w:rFonts w:cs="Arial"/>
                <w:sz w:val="16"/>
                <w:szCs w:val="16"/>
              </w:rPr>
            </w:pPr>
            <w:r>
              <w:rPr>
                <w:rFonts w:cs="Arial"/>
                <w:sz w:val="16"/>
                <w:szCs w:val="16"/>
              </w:rPr>
              <w:t xml:space="preserve">The default data provided by HUD for the Consolidated Plan is from the 2011-2015 American Community Survey (ACS).  This satisfies HUDs requirement for the data as its purpose is to provide a picture of the conditions and trends within the city, however where possible data was replaced with the most up to date 2013-2017 ACS.  Data from the ACS is based on a sample and subject to sampling variability. The degree of uncertainty for an estimate arising from sampling variability is represented through the use of a margin of error (MOE).  Please refer to the American </w:t>
            </w:r>
            <w:proofErr w:type="spellStart"/>
            <w:r>
              <w:rPr>
                <w:rFonts w:cs="Arial"/>
                <w:sz w:val="16"/>
                <w:szCs w:val="16"/>
              </w:rPr>
              <w:t>FactFinder</w:t>
            </w:r>
            <w:proofErr w:type="spellEnd"/>
            <w:r>
              <w:rPr>
                <w:rFonts w:cs="Arial"/>
                <w:sz w:val="16"/>
                <w:szCs w:val="16"/>
              </w:rPr>
              <w:t xml:space="preserve"> </w:t>
            </w:r>
            <w:proofErr w:type="gramStart"/>
            <w:r>
              <w:rPr>
                <w:rFonts w:cs="Arial"/>
                <w:sz w:val="16"/>
                <w:szCs w:val="16"/>
              </w:rPr>
              <w:t>website  https</w:t>
            </w:r>
            <w:proofErr w:type="gramEnd"/>
            <w:r>
              <w:rPr>
                <w:rFonts w:cs="Arial"/>
                <w:sz w:val="16"/>
                <w:szCs w:val="16"/>
              </w:rPr>
              <w:t>://factfinder.census.gov/ for more about  MOE.</w:t>
            </w:r>
          </w:p>
        </w:tc>
      </w:tr>
    </w:tbl>
    <w:p w14:paraId="40A23D47" w14:textId="77777777" w:rsidR="00E235F4" w:rsidRDefault="00E235F4">
      <w:pPr>
        <w:spacing w:after="0" w:line="240" w:lineRule="auto"/>
        <w:rPr>
          <w:b/>
          <w:bCs/>
          <w:sz w:val="16"/>
          <w:szCs w:val="16"/>
        </w:rPr>
      </w:pPr>
    </w:p>
    <w:p w14:paraId="2B15970C" w14:textId="77777777" w:rsidR="00E235F4" w:rsidRDefault="00E235F4">
      <w:pPr>
        <w:rPr>
          <w:bCs/>
        </w:rPr>
      </w:pPr>
    </w:p>
    <w:p w14:paraId="7650816C" w14:textId="77777777" w:rsidR="003679E4" w:rsidRDefault="003F124B">
      <w:r>
        <w:rPr>
          <w:b/>
          <w:bCs/>
        </w:rPr>
        <w:t>Median Earnings by Educational Attainment</w:t>
      </w:r>
    </w:p>
    <w:p w14:paraId="0981F2D1" w14:textId="77777777" w:rsidR="003679E4" w:rsidRDefault="003F124B" w:rsidP="000D6371">
      <w:pPr>
        <w:spacing w:beforeAutospacing="1" w:afterAutospacing="1"/>
        <w:jc w:val="both"/>
        <w:rPr>
          <w:bCs/>
        </w:rPr>
      </w:pPr>
      <w:r>
        <w:t>Educational advancement is one of the primary indicators of a person’s potential earnings and financial stability. A person’s median earnings increase significantly as they attain higher education. For example, in Colorado Springs a person with a Bachelor's degree can expect to earn over twice that of a person without a high school degree.  A person with a graduate or professional degree can expect to earn more than twice somebody with only a high school degree.</w:t>
      </w:r>
    </w:p>
    <w:p w14:paraId="594CE2AA" w14:textId="77777777" w:rsidR="003679E4" w:rsidRDefault="003F124B" w:rsidP="000D6371">
      <w:pPr>
        <w:spacing w:beforeAutospacing="1" w:afterAutospacing="1"/>
        <w:jc w:val="both"/>
        <w:rPr>
          <w:bCs/>
        </w:rPr>
      </w:pPr>
      <w:r>
        <w:t>This difference in earnings results in a significant increase in wealth over an entire career. A person with a Bachelor’s degree working from age 23 to 62 will earn approximately $1,824,498 and a person with only a high school diploma who works from the age 18 to 62 will earn $1,220,384. That is over $600,000 more for the Bachelor’s degree from earnings alone and does not factor in increases in wealth that comes from the greater likelihood of home ownership, investments, and retirement accounts that often come with a higher salary. </w:t>
      </w:r>
    </w:p>
    <w:p w14:paraId="75A06A12" w14:textId="77777777" w:rsidR="00E235F4" w:rsidRDefault="00F65F8D" w:rsidP="000D6371">
      <w:pPr>
        <w:jc w:val="both"/>
        <w:rPr>
          <w:b/>
          <w:sz w:val="24"/>
          <w:szCs w:val="24"/>
        </w:rPr>
      </w:pPr>
      <w:r>
        <w:rPr>
          <w:b/>
          <w:sz w:val="24"/>
          <w:szCs w:val="24"/>
        </w:rPr>
        <w:lastRenderedPageBreak/>
        <w:t>Based on the Business Activity table above, what are the major employment sectors within your jurisdiction?</w:t>
      </w:r>
    </w:p>
    <w:p w14:paraId="26123E56" w14:textId="77777777" w:rsidR="003679E4" w:rsidRDefault="003F124B" w:rsidP="000D6371">
      <w:pPr>
        <w:spacing w:beforeAutospacing="1" w:afterAutospacing="1"/>
        <w:jc w:val="both"/>
        <w:rPr>
          <w:rFonts w:cs="Arial"/>
        </w:rPr>
      </w:pPr>
      <w:r>
        <w:rPr>
          <w:rFonts w:cs="Arial"/>
        </w:rPr>
        <w:t>The major employment sectors within the City and their shares of the jobs are Education and Health Services (24%); Professional, Scientific, Management Services (18%), and Arts, Entertainment and Accommodation (13%). </w:t>
      </w:r>
    </w:p>
    <w:p w14:paraId="24EE1E38" w14:textId="77777777" w:rsidR="003679E4" w:rsidRDefault="003F124B" w:rsidP="000D6371">
      <w:pPr>
        <w:spacing w:beforeAutospacing="1" w:afterAutospacing="1"/>
        <w:jc w:val="both"/>
        <w:rPr>
          <w:rFonts w:cs="Arial"/>
        </w:rPr>
      </w:pPr>
      <w:r>
        <w:rPr>
          <w:rFonts w:cs="Arial"/>
        </w:rPr>
        <w:t>According to the UCCS Economic Forum in 2019, sixteen industry sectors saw job gains in El Paso County with the most significant gains coming from healthcare and social services with 1,771 jobs and professional and technical services with 1,745 jobs.  These two business industry sectors accounted for 63.1% of the total job gains in the county.</w:t>
      </w:r>
    </w:p>
    <w:p w14:paraId="5E0A0DED" w14:textId="77777777" w:rsidR="003679E4" w:rsidRDefault="003F124B" w:rsidP="000D6371">
      <w:pPr>
        <w:spacing w:beforeAutospacing="1" w:afterAutospacing="1"/>
        <w:jc w:val="both"/>
        <w:rPr>
          <w:rFonts w:cs="Arial"/>
        </w:rPr>
      </w:pPr>
      <w:r>
        <w:rPr>
          <w:rFonts w:cs="Arial"/>
        </w:rPr>
        <w:t xml:space="preserve">There is a wide variety of private and public employers that play a major role in the economy. Colorado College, Cherwell Software, </w:t>
      </w:r>
      <w:proofErr w:type="spellStart"/>
      <w:r>
        <w:rPr>
          <w:rFonts w:cs="Arial"/>
        </w:rPr>
        <w:t>EviCore</w:t>
      </w:r>
      <w:proofErr w:type="spellEnd"/>
      <w:r>
        <w:rPr>
          <w:rFonts w:cs="Arial"/>
        </w:rPr>
        <w:t>, Peak Vista Community Health Centers, Western Forge Corporation, Peterson Air Force Base, Progressive Insurance Company, and many others operate out of the area. The Colorado Springs region is home to more than 30 Fortune 500 firms and five military installations. </w:t>
      </w:r>
    </w:p>
    <w:p w14:paraId="42C53728" w14:textId="77777777" w:rsidR="00E235F4" w:rsidRDefault="00F65F8D" w:rsidP="000D6371">
      <w:pPr>
        <w:jc w:val="both"/>
        <w:rPr>
          <w:b/>
          <w:sz w:val="24"/>
          <w:szCs w:val="24"/>
        </w:rPr>
      </w:pPr>
      <w:r>
        <w:rPr>
          <w:b/>
          <w:sz w:val="24"/>
          <w:szCs w:val="24"/>
        </w:rPr>
        <w:t>Describe the workforce and infrastructure needs of the business community:</w:t>
      </w:r>
    </w:p>
    <w:p w14:paraId="22E1CF40" w14:textId="77777777" w:rsidR="003679E4" w:rsidRDefault="003F124B" w:rsidP="000D6371">
      <w:pPr>
        <w:spacing w:beforeAutospacing="1" w:afterAutospacing="1"/>
        <w:jc w:val="both"/>
        <w:rPr>
          <w:rFonts w:cs="Arial"/>
        </w:rPr>
      </w:pPr>
      <w:r>
        <w:rPr>
          <w:rFonts w:cs="Arial"/>
        </w:rPr>
        <w:t>Colorado Springs is enjoying a strong economy after a long recovery process from the recession. Unemployment in the region has improved since the last Consolidated Plan in 2015 and now outperforms the national rate, but it remains higher than the state unemployment rate. </w:t>
      </w:r>
    </w:p>
    <w:p w14:paraId="4BD89C4C" w14:textId="77777777" w:rsidR="003679E4" w:rsidRDefault="003F124B" w:rsidP="000D6371">
      <w:pPr>
        <w:spacing w:beforeAutospacing="1" w:afterAutospacing="1"/>
        <w:jc w:val="both"/>
        <w:rPr>
          <w:rFonts w:cs="Arial"/>
        </w:rPr>
      </w:pPr>
      <w:r>
        <w:rPr>
          <w:rFonts w:cs="Arial"/>
        </w:rPr>
        <w:t>Small business surveys in the region show a need for qualified workers. Public feedback in the Consolidated Plan public hearings echo that need from the worker side – workforce training and education/certification programs are well-received in the community as critical to finding higher wage employment. Local economic development planners state a need for reducing barriers to capital, technical assistance and social support among more vulnerable communities seeking pathways to entrepreneurship. As Colorado Springs now finds itself on many high-profile lists of desirable cities, the housing stock needs to keep pace with the demand. Pikes Peak Regional Building Department Data show that 2019 residential building permits are down from 2018 and remain below what University of Colorado at Colorado Springs economists consider a healthy equilibrium.</w:t>
      </w:r>
    </w:p>
    <w:p w14:paraId="4FF0E57A" w14:textId="77777777" w:rsidR="003679E4" w:rsidRDefault="003F124B" w:rsidP="000D6371">
      <w:pPr>
        <w:spacing w:beforeAutospacing="1" w:afterAutospacing="1"/>
        <w:jc w:val="both"/>
        <w:rPr>
          <w:rFonts w:cs="Arial"/>
        </w:rPr>
      </w:pPr>
      <w:r>
        <w:rPr>
          <w:rFonts w:cs="Arial"/>
        </w:rPr>
        <w:t>In addition to the general infrastructure needs of the City (e.g., roads, bridges, water and sewer lines, etc.), the business community needs continual updates and improvements of the electronic and wireless infrastructure required by innovative and cutting-edge industries.</w:t>
      </w:r>
    </w:p>
    <w:p w14:paraId="67A0594D" w14:textId="77777777" w:rsidR="003679E4" w:rsidRDefault="003F124B" w:rsidP="000D6371">
      <w:pPr>
        <w:spacing w:beforeAutospacing="1" w:afterAutospacing="1"/>
        <w:jc w:val="both"/>
        <w:rPr>
          <w:rFonts w:cs="Arial"/>
        </w:rPr>
      </w:pPr>
      <w:r>
        <w:rPr>
          <w:rFonts w:cs="Arial"/>
        </w:rPr>
        <w:t xml:space="preserve">A major problem for Colorado Springs is that the growth in median household income has not kept pace with the cost of living. The average wage in El Paso County remains lower than the Colorado average. The 2017 median household income of $58,244 represents a 6.4% decline in real income from 2000. Along with rising housing costs, this indicates declining purchase power that reduces housing choice. This is part </w:t>
      </w:r>
      <w:r>
        <w:rPr>
          <w:rFonts w:cs="Arial"/>
        </w:rPr>
        <w:lastRenderedPageBreak/>
        <w:t>of a national trend, but Colorado Springs is particularly vulnerable due to the high risk of outsourcing in high-tech and information technology sectors.</w:t>
      </w:r>
    </w:p>
    <w:p w14:paraId="0D8ED2F7" w14:textId="77777777" w:rsidR="00E235F4" w:rsidRDefault="00F65F8D" w:rsidP="000D6371">
      <w:pPr>
        <w:jc w:val="both"/>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14:paraId="3B40081A" w14:textId="77777777" w:rsidR="003679E4" w:rsidRDefault="003F124B" w:rsidP="000D6371">
      <w:pPr>
        <w:spacing w:beforeAutospacing="1" w:afterAutospacing="1"/>
        <w:jc w:val="both"/>
        <w:rPr>
          <w:rFonts w:cs="Arial"/>
        </w:rPr>
      </w:pPr>
      <w:proofErr w:type="spellStart"/>
      <w:r>
        <w:rPr>
          <w:rFonts w:cs="Arial"/>
        </w:rPr>
        <w:t>PlanCOS</w:t>
      </w:r>
      <w:proofErr w:type="spellEnd"/>
      <w:r>
        <w:rPr>
          <w:rFonts w:cs="Arial"/>
        </w:rPr>
        <w:t>, the City of Colorado Springs Comprehensive Plan, identified three key strategies to create “an environment of inclusivity and economic diversity”. These strategies are:</w:t>
      </w:r>
    </w:p>
    <w:p w14:paraId="22839408" w14:textId="77777777" w:rsidR="003679E4" w:rsidRDefault="003F124B" w:rsidP="000D6371">
      <w:pPr>
        <w:spacing w:beforeAutospacing="1" w:afterAutospacing="1"/>
        <w:jc w:val="both"/>
        <w:rPr>
          <w:rFonts w:cs="Arial"/>
        </w:rPr>
      </w:pPr>
      <w:r>
        <w:rPr>
          <w:rFonts w:cs="Arial"/>
        </w:rPr>
        <w:t>1)     Nurture cornerstone institutions, target industries, spinoffs, startups, and entrepreneurship</w:t>
      </w:r>
    </w:p>
    <w:p w14:paraId="2CD2AE6E" w14:textId="77777777" w:rsidR="003679E4" w:rsidRDefault="003F124B" w:rsidP="000D6371">
      <w:pPr>
        <w:spacing w:beforeAutospacing="1" w:afterAutospacing="1"/>
        <w:jc w:val="both"/>
        <w:rPr>
          <w:rFonts w:cs="Arial"/>
        </w:rPr>
      </w:pPr>
      <w:r>
        <w:rPr>
          <w:rFonts w:cs="Arial"/>
        </w:rPr>
        <w:t>2)     Expand high-quality infrastructure and technology</w:t>
      </w:r>
    </w:p>
    <w:p w14:paraId="297A7C4B" w14:textId="77777777" w:rsidR="003679E4" w:rsidRDefault="003F124B" w:rsidP="000D6371">
      <w:pPr>
        <w:spacing w:beforeAutospacing="1" w:afterAutospacing="1"/>
        <w:jc w:val="both"/>
        <w:rPr>
          <w:rFonts w:cs="Arial"/>
        </w:rPr>
      </w:pPr>
      <w:r>
        <w:rPr>
          <w:rFonts w:cs="Arial"/>
        </w:rPr>
        <w:t>3)     Create amenities to attract new business and residents</w:t>
      </w:r>
    </w:p>
    <w:p w14:paraId="5AFF03EA" w14:textId="77777777" w:rsidR="003679E4" w:rsidRDefault="003F124B" w:rsidP="000D6371">
      <w:pPr>
        <w:spacing w:beforeAutospacing="1" w:afterAutospacing="1"/>
        <w:jc w:val="both"/>
        <w:rPr>
          <w:rFonts w:cs="Arial"/>
        </w:rPr>
      </w:pPr>
      <w:r>
        <w:rPr>
          <w:rFonts w:cs="Arial"/>
        </w:rPr>
        <w:t xml:space="preserve">The goals and policies established to address these strategies include improving the branding of the City, expanding the base of businesses, focusing on regional coordination, embracing sustainability, and becoming a smart cities leader. A series of plans has been adopted including an Airport Master Plan, Experience Downtown Master Plan, Envision Shook’s Run Plan, and the anticipated </w:t>
      </w:r>
      <w:proofErr w:type="spellStart"/>
      <w:r>
        <w:rPr>
          <w:rFonts w:cs="Arial"/>
        </w:rPr>
        <w:t>SmartCOS</w:t>
      </w:r>
      <w:proofErr w:type="spellEnd"/>
      <w:r>
        <w:rPr>
          <w:rFonts w:cs="Arial"/>
        </w:rPr>
        <w:t xml:space="preserve"> Plan. </w:t>
      </w:r>
    </w:p>
    <w:p w14:paraId="04460A78" w14:textId="77777777" w:rsidR="00E235F4" w:rsidRDefault="00F65F8D" w:rsidP="000D6371">
      <w:pPr>
        <w:jc w:val="both"/>
        <w:rPr>
          <w:b/>
          <w:sz w:val="24"/>
          <w:szCs w:val="24"/>
        </w:rPr>
      </w:pPr>
      <w:r>
        <w:rPr>
          <w:b/>
          <w:sz w:val="24"/>
          <w:szCs w:val="24"/>
        </w:rPr>
        <w:t>How do the skills and education of the current workforce correspond to employment opportunities in the jurisdiction?</w:t>
      </w:r>
    </w:p>
    <w:p w14:paraId="0E0C44A3" w14:textId="77777777" w:rsidR="003679E4" w:rsidRDefault="003F124B" w:rsidP="000D6371">
      <w:pPr>
        <w:spacing w:beforeAutospacing="1" w:afterAutospacing="1"/>
        <w:jc w:val="both"/>
        <w:rPr>
          <w:rFonts w:cs="Arial"/>
        </w:rPr>
      </w:pPr>
      <w:r>
        <w:rPr>
          <w:rFonts w:cs="Arial"/>
        </w:rPr>
        <w:t>According to the UCCS Economic Forum, by 2020, 74% of the jobs in the state will require some form of postsecondary education.  Currently, Colorado Springs is positioned well as 39% of its population age 25 years and over have attained a Bachelor’s degree or higher – comparable to the state (41.2%) and much higher than the country as a whole (32%). (Source: UCCS Economic Forum, 2018)</w:t>
      </w:r>
    </w:p>
    <w:p w14:paraId="07B1C6AF" w14:textId="77777777" w:rsidR="00E235F4" w:rsidRDefault="00F65F8D" w:rsidP="000D6371">
      <w:pPr>
        <w:jc w:val="both"/>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14:paraId="4A1FD428" w14:textId="77777777" w:rsidR="003679E4" w:rsidRDefault="003F124B" w:rsidP="000D6371">
      <w:pPr>
        <w:spacing w:beforeAutospacing="1" w:afterAutospacing="1"/>
        <w:jc w:val="both"/>
        <w:rPr>
          <w:rFonts w:cs="Arial"/>
        </w:rPr>
      </w:pPr>
      <w:r>
        <w:rPr>
          <w:rFonts w:cs="Arial"/>
        </w:rPr>
        <w:t xml:space="preserve">The Pikes Peak Workforce Center supports workforce development within the City. The Pikes Peak Workforce Investment Board organizes a comprehensive, community-wide response to the challenges of building a highly skilled workforce and links efforts to the broader economic and political goals of the Pikes Peak Region. The Board is dedicated to improving performance of regional businesses through long-term development of a job-ready and skilled workforce. Board direction ensures that the Pikes Peak Region is a community where a skilled and educated workforce is a key asset in attracting and retaining businesses. The Center offers many services for job seekers including automatic job matching from a statewide database, an on-site resource room with computers, fax machines, telephones and copy machines, </w:t>
      </w:r>
      <w:r>
        <w:rPr>
          <w:rFonts w:cs="Arial"/>
        </w:rPr>
        <w:lastRenderedPageBreak/>
        <w:t>various networking groups for job seekers of all skill levels, on-site job fairs and hiring events and workshops ranging from learning new computer skills to writing a new resume. All services are free of charge and any citizen 14 and older is eligible.</w:t>
      </w:r>
    </w:p>
    <w:p w14:paraId="421ADF4B" w14:textId="77777777" w:rsidR="003679E4" w:rsidRDefault="003F124B" w:rsidP="000D6371">
      <w:pPr>
        <w:spacing w:beforeAutospacing="1" w:afterAutospacing="1"/>
        <w:jc w:val="both"/>
        <w:rPr>
          <w:rFonts w:cs="Arial"/>
        </w:rPr>
      </w:pPr>
      <w:r>
        <w:rPr>
          <w:rFonts w:cs="Arial"/>
        </w:rPr>
        <w:t>Pikes Peak Community College offers a workforce development program with internship connections, employee training, special certification for construction and other vocational trades, and community classes. These initiatives are designed to serve the needs of local employers and foster local economic development.</w:t>
      </w:r>
    </w:p>
    <w:p w14:paraId="1BF51524" w14:textId="77777777" w:rsidR="003679E4" w:rsidRDefault="003F124B" w:rsidP="000D6371">
      <w:pPr>
        <w:spacing w:beforeAutospacing="1" w:afterAutospacing="1"/>
        <w:jc w:val="both"/>
        <w:rPr>
          <w:rFonts w:cs="Arial"/>
        </w:rPr>
      </w:pPr>
      <w:r>
        <w:rPr>
          <w:rFonts w:cs="Arial"/>
        </w:rPr>
        <w:t>The Independence Center offers an award-winning Certified Nurse Aide (CNA) training program approved by the Colorado State Board of Nursing to develop qualified health care workers.</w:t>
      </w:r>
    </w:p>
    <w:p w14:paraId="2438D834" w14:textId="77777777" w:rsidR="003679E4" w:rsidRDefault="003F124B" w:rsidP="000D6371">
      <w:pPr>
        <w:spacing w:beforeAutospacing="1" w:afterAutospacing="1"/>
        <w:jc w:val="both"/>
        <w:rPr>
          <w:rFonts w:cs="Arial"/>
        </w:rPr>
      </w:pPr>
      <w:r>
        <w:rPr>
          <w:rFonts w:cs="Arial"/>
        </w:rPr>
        <w:t>Since 2014, the Housing and Building Association of Colorado Springs has run the Careers in Construction program, partnering with local school districts, industry leaders, and various trades organizations to train high school students and prepare them for immediate employment or enrollment in a trade school.</w:t>
      </w:r>
    </w:p>
    <w:p w14:paraId="33CAF95D" w14:textId="77777777" w:rsidR="003679E4" w:rsidRDefault="003F124B" w:rsidP="000D6371">
      <w:pPr>
        <w:spacing w:beforeAutospacing="1" w:afterAutospacing="1"/>
        <w:jc w:val="both"/>
        <w:rPr>
          <w:rFonts w:cs="Arial"/>
        </w:rPr>
      </w:pPr>
      <w:r>
        <w:rPr>
          <w:rFonts w:cs="Arial"/>
        </w:rPr>
        <w:t>The University of Colorado at Colorado Springs (UCCS) created a Workforce Asset Map in 2017 to help job seekers and employers connect, as well as provide development tools for all participants. The tool is supported by a number of higher education and industry organizations, as well as a local school district, via its Career Readiness Academy.  UCCS is working with the community to audit the number of graduates in various fields and the number of jobs demanded in those fields to assess whether local training institutions are training a sufficient number of people for the highest demand occupations. </w:t>
      </w:r>
    </w:p>
    <w:p w14:paraId="0CCD40A7" w14:textId="77777777" w:rsidR="00E235F4" w:rsidRDefault="00F65F8D" w:rsidP="000D6371">
      <w:pPr>
        <w:jc w:val="both"/>
        <w:rPr>
          <w:b/>
          <w:sz w:val="24"/>
          <w:szCs w:val="24"/>
        </w:rPr>
      </w:pPr>
      <w:r>
        <w:rPr>
          <w:b/>
          <w:sz w:val="24"/>
          <w:szCs w:val="24"/>
        </w:rPr>
        <w:t>Does your jurisdiction participate in a Comprehensive Economic Development Strategy (CEDS)?</w:t>
      </w:r>
    </w:p>
    <w:p w14:paraId="3935EE4E" w14:textId="77777777" w:rsidR="003679E4" w:rsidRDefault="003F124B">
      <w:pPr>
        <w:spacing w:beforeAutospacing="1" w:afterAutospacing="1"/>
        <w:rPr>
          <w:rFonts w:cs="Arial"/>
        </w:rPr>
      </w:pPr>
      <w:r>
        <w:rPr>
          <w:rFonts w:cs="Arial"/>
        </w:rPr>
        <w:t>No</w:t>
      </w:r>
    </w:p>
    <w:p w14:paraId="6504038B" w14:textId="77777777" w:rsidR="00E235F4" w:rsidRDefault="00F65F8D" w:rsidP="00C85F5C">
      <w:pPr>
        <w:jc w:val="both"/>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14:paraId="6608EA33" w14:textId="77777777" w:rsidR="000D6371" w:rsidRPr="000D6371" w:rsidRDefault="000D6371" w:rsidP="000D6371">
      <w:pPr>
        <w:jc w:val="both"/>
      </w:pPr>
      <w:r w:rsidRPr="000D6371">
        <w:t>The City has considered when preparing this Consolidated Plan several local community and economic development plans.  These plans are listed below:</w:t>
      </w:r>
    </w:p>
    <w:p w14:paraId="7F0D8648" w14:textId="77777777" w:rsidR="000D6371" w:rsidRPr="000D6371" w:rsidRDefault="000D6371" w:rsidP="000D6371">
      <w:pPr>
        <w:jc w:val="both"/>
      </w:pPr>
      <w:r w:rsidRPr="000D6371">
        <w:t>Mill Street Neighborhood Plan: The 2019 Mill Street Neighborhood Plan is to strengthen the historic downtown neighborhood by increasing economic, cultural, and physical resilience. CDBG and HOME-friendly strategies are planned prevent displacement and improve neighborhood conditions.</w:t>
      </w:r>
    </w:p>
    <w:p w14:paraId="44E57D9B" w14:textId="77777777" w:rsidR="000D6371" w:rsidRPr="000D6371" w:rsidRDefault="000D6371" w:rsidP="000D6371">
      <w:pPr>
        <w:jc w:val="both"/>
      </w:pPr>
      <w:proofErr w:type="spellStart"/>
      <w:r w:rsidRPr="000D6371">
        <w:t>PlanCOS</w:t>
      </w:r>
      <w:proofErr w:type="spellEnd"/>
      <w:r w:rsidRPr="000D6371">
        <w:t>: The plan outlines key economic development strategies in the City.  They are to 1.) Nurture cornerstone institutions, target industries, spinoffs, startups, and entrepreneurship,</w:t>
      </w:r>
      <w:proofErr w:type="gramStart"/>
      <w:r w:rsidRPr="000D6371">
        <w:t>  2</w:t>
      </w:r>
      <w:proofErr w:type="gramEnd"/>
      <w:r w:rsidRPr="000D6371">
        <w:t>.) Expand high-quality infrastructure and technology, and 3.) Create amenities to attract new business and residents</w:t>
      </w:r>
    </w:p>
    <w:p w14:paraId="33106A1E" w14:textId="77777777" w:rsidR="000D6371" w:rsidRPr="000D6371" w:rsidRDefault="000D6371" w:rsidP="000D6371">
      <w:pPr>
        <w:jc w:val="both"/>
      </w:pPr>
      <w:r w:rsidRPr="000D6371">
        <w:lastRenderedPageBreak/>
        <w:t>Colorado Springs AI: The AI has strategies to combat concentrations of poverty and economic and racial segregation.</w:t>
      </w:r>
    </w:p>
    <w:p w14:paraId="17C3CD54" w14:textId="77777777" w:rsidR="00E235F4" w:rsidRDefault="000D6371" w:rsidP="000D6371">
      <w:pPr>
        <w:spacing w:after="0" w:line="240" w:lineRule="auto"/>
        <w:rPr>
          <w:rFonts w:cs="Arial"/>
        </w:rPr>
      </w:pPr>
      <w:r>
        <w:rPr>
          <w:rFonts w:cs="Arial"/>
        </w:rPr>
        <w:br w:type="page"/>
      </w:r>
    </w:p>
    <w:p w14:paraId="4DA8CD7B" w14:textId="77777777" w:rsidR="00E235F4" w:rsidRDefault="00F65F8D" w:rsidP="0067465C">
      <w:pPr>
        <w:pStyle w:val="Heading2"/>
      </w:pPr>
      <w:bookmarkStart w:id="199" w:name="_Toc28740309"/>
      <w:r>
        <w:lastRenderedPageBreak/>
        <w:t>MA-50 Needs and Market Analysis Discussion</w:t>
      </w:r>
      <w:bookmarkEnd w:id="199"/>
      <w:r>
        <w:t xml:space="preserve"> </w:t>
      </w:r>
    </w:p>
    <w:p w14:paraId="5FDFC9D7" w14:textId="77777777" w:rsidR="00E235F4" w:rsidRDefault="00F65F8D" w:rsidP="000D6371">
      <w:pPr>
        <w:jc w:val="both"/>
        <w:rPr>
          <w:b/>
          <w:sz w:val="24"/>
          <w:szCs w:val="24"/>
        </w:rPr>
      </w:pPr>
      <w:r>
        <w:rPr>
          <w:b/>
          <w:sz w:val="24"/>
          <w:szCs w:val="24"/>
        </w:rPr>
        <w:t>Are there areas where households with multiple housing problems are concentrated? (</w:t>
      </w:r>
      <w:proofErr w:type="gramStart"/>
      <w:r>
        <w:rPr>
          <w:b/>
          <w:sz w:val="24"/>
          <w:szCs w:val="24"/>
        </w:rPr>
        <w:t>include</w:t>
      </w:r>
      <w:proofErr w:type="gramEnd"/>
      <w:r>
        <w:rPr>
          <w:b/>
          <w:sz w:val="24"/>
          <w:szCs w:val="24"/>
        </w:rPr>
        <w:t xml:space="preserve"> a definition of "concentration")</w:t>
      </w:r>
    </w:p>
    <w:p w14:paraId="274F1500" w14:textId="77777777" w:rsidR="003679E4" w:rsidRDefault="003F124B" w:rsidP="000D6371">
      <w:pPr>
        <w:spacing w:beforeAutospacing="1" w:afterAutospacing="1"/>
        <w:jc w:val="both"/>
        <w:rPr>
          <w:rFonts w:cs="Arial"/>
        </w:rPr>
      </w:pPr>
      <w:r>
        <w:rPr>
          <w:rFonts w:cs="Arial"/>
        </w:rPr>
        <w:t>HUD identifies four specific data points that constitute "housing problems": cost burden, overcrowding, lack of complete plumbing facilities, and lack of complete kitchen facilities. Within the City, 0.3% of occupied units lack complete plumbing, 0.7% occupied units lack complete kitchen facilities, 2.9% are overcrowded, and 34.8% are cost burdened. Areas of concentration are census tracts that have two or more housing problems that are substantially higher than the City average. For this analysis, “substantially higher” means a lack of complete plumbing over 5.3%, a lack of complete kitchen facilities over 5.7%, overcrowding over 7.9%, or cost burden over 44.8%. </w:t>
      </w:r>
    </w:p>
    <w:p w14:paraId="1FE556F3" w14:textId="77777777" w:rsidR="003679E4" w:rsidRDefault="003F124B" w:rsidP="000D6371">
      <w:pPr>
        <w:spacing w:beforeAutospacing="1" w:afterAutospacing="1"/>
        <w:jc w:val="both"/>
        <w:rPr>
          <w:rFonts w:cs="Arial"/>
        </w:rPr>
      </w:pPr>
      <w:r>
        <w:rPr>
          <w:rFonts w:cs="Arial"/>
        </w:rPr>
        <w:t>There are nine census tracts where multiple housing problems were concentrated:</w:t>
      </w:r>
    </w:p>
    <w:p w14:paraId="3C4579BA" w14:textId="77777777" w:rsidR="003679E4" w:rsidRDefault="003F124B">
      <w:pPr>
        <w:spacing w:beforeAutospacing="1" w:afterAutospacing="1"/>
        <w:rPr>
          <w:rFonts w:cs="Arial"/>
        </w:rPr>
      </w:pPr>
      <w:r>
        <w:rPr>
          <w:rFonts w:cs="Arial"/>
          <w:b/>
        </w:rPr>
        <w:t>08041002101: </w:t>
      </w:r>
      <w:r>
        <w:rPr>
          <w:rFonts w:cs="Arial"/>
        </w:rPr>
        <w:t>Lack of Complete Kitchen (9.3%), Cost Burden (55.8%)</w:t>
      </w:r>
      <w:r>
        <w:rPr>
          <w:rFonts w:cs="Arial"/>
        </w:rPr>
        <w:br/>
      </w:r>
      <w:r>
        <w:rPr>
          <w:rFonts w:cs="Arial"/>
          <w:b/>
        </w:rPr>
        <w:t>08041002300: </w:t>
      </w:r>
      <w:r>
        <w:rPr>
          <w:rFonts w:cs="Arial"/>
        </w:rPr>
        <w:t>Lack of Complete Kitchen (5.9%), Cost Burden (55.8%)</w:t>
      </w:r>
      <w:r>
        <w:rPr>
          <w:rFonts w:cs="Arial"/>
        </w:rPr>
        <w:br/>
      </w:r>
      <w:r>
        <w:rPr>
          <w:rFonts w:cs="Arial"/>
          <w:b/>
        </w:rPr>
        <w:t>08041004009: </w:t>
      </w:r>
      <w:r>
        <w:rPr>
          <w:rFonts w:cs="Arial"/>
        </w:rPr>
        <w:t>Overcrowding (15.2%), Cost Burden (45.9%)</w:t>
      </w:r>
      <w:r>
        <w:rPr>
          <w:rFonts w:cs="Arial"/>
        </w:rPr>
        <w:br/>
      </w:r>
      <w:r>
        <w:rPr>
          <w:rFonts w:cs="Arial"/>
          <w:b/>
        </w:rPr>
        <w:t>08041005201: </w:t>
      </w:r>
      <w:r>
        <w:rPr>
          <w:rFonts w:cs="Arial"/>
        </w:rPr>
        <w:t>Overcrowding (15.8%), Cost Burden (47.9%)</w:t>
      </w:r>
      <w:r>
        <w:rPr>
          <w:rFonts w:cs="Arial"/>
        </w:rPr>
        <w:br/>
      </w:r>
      <w:r>
        <w:rPr>
          <w:rFonts w:cs="Arial"/>
          <w:b/>
        </w:rPr>
        <w:t>08041005300: </w:t>
      </w:r>
      <w:r>
        <w:rPr>
          <w:rFonts w:cs="Arial"/>
        </w:rPr>
        <w:t>Overcrowding (10.6%), Cost Burden (48.7%)</w:t>
      </w:r>
      <w:r>
        <w:rPr>
          <w:rFonts w:cs="Arial"/>
        </w:rPr>
        <w:br/>
      </w:r>
      <w:r>
        <w:rPr>
          <w:rFonts w:cs="Arial"/>
          <w:b/>
        </w:rPr>
        <w:t>08041005400: </w:t>
      </w:r>
      <w:r>
        <w:rPr>
          <w:rFonts w:cs="Arial"/>
        </w:rPr>
        <w:t>Overcrowding (10.0%), Cost Burden (48.2%)</w:t>
      </w:r>
      <w:r>
        <w:rPr>
          <w:rFonts w:cs="Arial"/>
        </w:rPr>
        <w:br/>
      </w:r>
      <w:r>
        <w:rPr>
          <w:rFonts w:cs="Arial"/>
          <w:b/>
        </w:rPr>
        <w:t>08041006100: </w:t>
      </w:r>
      <w:r>
        <w:rPr>
          <w:rFonts w:cs="Arial"/>
        </w:rPr>
        <w:t>Overcrowding (14.0%), Cost Burden (46.9%)</w:t>
      </w:r>
      <w:r>
        <w:rPr>
          <w:rFonts w:cs="Arial"/>
        </w:rPr>
        <w:br/>
      </w:r>
      <w:r>
        <w:rPr>
          <w:rFonts w:cs="Arial"/>
          <w:b/>
        </w:rPr>
        <w:t>08041006200: </w:t>
      </w:r>
      <w:r>
        <w:rPr>
          <w:rFonts w:cs="Arial"/>
        </w:rPr>
        <w:t>Overcrowding (11.4%), Cost Burden (49.1%)</w:t>
      </w:r>
      <w:r>
        <w:rPr>
          <w:rFonts w:cs="Arial"/>
        </w:rPr>
        <w:br/>
      </w:r>
      <w:r>
        <w:rPr>
          <w:rFonts w:cs="Arial"/>
          <w:b/>
        </w:rPr>
        <w:t>08041006302: </w:t>
      </w:r>
      <w:r>
        <w:rPr>
          <w:rFonts w:cs="Arial"/>
        </w:rPr>
        <w:t>Lack of Complete Kitchen (6.2%), Cost Burden (52.8%)</w:t>
      </w:r>
    </w:p>
    <w:p w14:paraId="505B990E" w14:textId="77777777" w:rsidR="003679E4" w:rsidRDefault="003F124B">
      <w:pPr>
        <w:spacing w:beforeAutospacing="1" w:afterAutospacing="1"/>
        <w:rPr>
          <w:rFonts w:cs="Arial"/>
        </w:rPr>
      </w:pPr>
      <w:r>
        <w:rPr>
          <w:rFonts w:cs="Arial"/>
        </w:rPr>
        <w:t>See map below in this section:</w:t>
      </w:r>
    </w:p>
    <w:p w14:paraId="650B88AC" w14:textId="77777777" w:rsidR="003679E4" w:rsidRDefault="003F124B">
      <w:pPr>
        <w:spacing w:beforeAutospacing="1" w:afterAutospacing="1"/>
        <w:rPr>
          <w:rFonts w:cs="Arial"/>
        </w:rPr>
      </w:pPr>
      <w:r>
        <w:rPr>
          <w:rFonts w:cs="Arial"/>
          <w:b/>
        </w:rPr>
        <w:t>Census Tracts with Multiple Housing Problems</w:t>
      </w:r>
    </w:p>
    <w:p w14:paraId="06871F7B" w14:textId="77777777" w:rsidR="00E235F4" w:rsidRDefault="00F65F8D" w:rsidP="000D6371">
      <w:pPr>
        <w:jc w:val="both"/>
        <w:rPr>
          <w:b/>
          <w:sz w:val="24"/>
          <w:szCs w:val="24"/>
        </w:rPr>
      </w:pPr>
      <w:r>
        <w:rPr>
          <w:b/>
          <w:sz w:val="24"/>
          <w:szCs w:val="24"/>
        </w:rPr>
        <w:t>Are there any areas in the jurisdiction where racial or ethnic minorities or low-income families are concentrated? (</w:t>
      </w:r>
      <w:proofErr w:type="gramStart"/>
      <w:r>
        <w:rPr>
          <w:b/>
          <w:sz w:val="24"/>
          <w:szCs w:val="24"/>
        </w:rPr>
        <w:t>include</w:t>
      </w:r>
      <w:proofErr w:type="gramEnd"/>
      <w:r>
        <w:rPr>
          <w:b/>
          <w:sz w:val="24"/>
          <w:szCs w:val="24"/>
        </w:rPr>
        <w:t xml:space="preserve"> a definition of "concentration")</w:t>
      </w:r>
    </w:p>
    <w:p w14:paraId="08CF61DE" w14:textId="77777777" w:rsidR="003679E4" w:rsidRDefault="003F124B" w:rsidP="000D6371">
      <w:pPr>
        <w:spacing w:beforeAutospacing="1" w:afterAutospacing="1"/>
        <w:jc w:val="both"/>
        <w:rPr>
          <w:rFonts w:cs="Arial"/>
        </w:rPr>
      </w:pPr>
      <w:r>
        <w:rPr>
          <w:rFonts w:cs="Arial"/>
        </w:rPr>
        <w:t>Yes, there are several areas with a concentration of racial minorities, ethnic minorities, or low-income families. For the purposes of this analysis a “concentration” is any census tract where the minority or low-income population makes up 10% or more above the citywide average. Maps of these concentrations follow this section. </w:t>
      </w:r>
    </w:p>
    <w:p w14:paraId="16EA2D42" w14:textId="77777777" w:rsidR="003679E4" w:rsidRDefault="003F124B" w:rsidP="000D6371">
      <w:pPr>
        <w:spacing w:beforeAutospacing="1" w:afterAutospacing="1"/>
        <w:jc w:val="both"/>
        <w:rPr>
          <w:rFonts w:cs="Arial"/>
        </w:rPr>
      </w:pPr>
      <w:r>
        <w:rPr>
          <w:rFonts w:cs="Arial"/>
          <w:b/>
        </w:rPr>
        <w:t>Black Households: </w:t>
      </w:r>
      <w:r>
        <w:rPr>
          <w:rFonts w:cs="Arial"/>
        </w:rPr>
        <w:t>In Colorado Springs, 6.36% of the population is Black but there are several tracts where the Black population is over 16.36%. This concentration is primarily around the airport in the southeastern part of the City. </w:t>
      </w:r>
    </w:p>
    <w:p w14:paraId="30D70BE1" w14:textId="77777777" w:rsidR="003679E4" w:rsidRDefault="003F124B" w:rsidP="000D6371">
      <w:pPr>
        <w:spacing w:beforeAutospacing="1" w:afterAutospacing="1"/>
        <w:jc w:val="both"/>
        <w:rPr>
          <w:rFonts w:cs="Arial"/>
        </w:rPr>
      </w:pPr>
      <w:r>
        <w:rPr>
          <w:rFonts w:cs="Arial"/>
          <w:b/>
        </w:rPr>
        <w:lastRenderedPageBreak/>
        <w:t>Some Other Race: </w:t>
      </w:r>
      <w:r>
        <w:rPr>
          <w:rFonts w:cs="Arial"/>
        </w:rPr>
        <w:t>Residents who choose the “some other race” option on the American Community Survey made up 6.54% of the City’s population. There are several tracts where this group makes up 16.54% or more. </w:t>
      </w:r>
    </w:p>
    <w:p w14:paraId="44EF747B" w14:textId="77777777" w:rsidR="003679E4" w:rsidRDefault="003F124B" w:rsidP="000D6371">
      <w:pPr>
        <w:spacing w:beforeAutospacing="1" w:afterAutospacing="1"/>
        <w:jc w:val="both"/>
        <w:rPr>
          <w:rFonts w:cs="Arial"/>
        </w:rPr>
      </w:pPr>
      <w:r>
        <w:rPr>
          <w:rFonts w:cs="Arial"/>
          <w:b/>
        </w:rPr>
        <w:t>Two or More Races: </w:t>
      </w:r>
      <w:r>
        <w:rPr>
          <w:rFonts w:cs="Arial"/>
        </w:rPr>
        <w:t>Multiracial residents make up 5.62% of the population and there is one census tract with a concentration of this group. Tract 08041006100, located west of the airport, has a multiracial population of 15.7%. </w:t>
      </w:r>
    </w:p>
    <w:p w14:paraId="31545FF0" w14:textId="77777777" w:rsidR="003679E4" w:rsidRDefault="003F124B" w:rsidP="000D6371">
      <w:pPr>
        <w:spacing w:beforeAutospacing="1" w:afterAutospacing="1"/>
        <w:jc w:val="both"/>
        <w:rPr>
          <w:rFonts w:cs="Arial"/>
        </w:rPr>
      </w:pPr>
      <w:r>
        <w:rPr>
          <w:rFonts w:cs="Arial"/>
          <w:b/>
        </w:rPr>
        <w:t>Hispanic: </w:t>
      </w:r>
      <w:r>
        <w:rPr>
          <w:rFonts w:cs="Arial"/>
        </w:rPr>
        <w:t>Hispanic residents make up the largest non-white population in Colorado Springs. Approximately 17.62% of the population identifies as Hispanic. There are two areas of the City with a concentration of Hispanic households. Multiple tracts to the east and south of the central part of the City have a concentrated number of Hispanic households. There are also two tracts to the north of the downtown area that has a concentration of Hispanic households. </w:t>
      </w:r>
    </w:p>
    <w:p w14:paraId="0CF13815" w14:textId="77777777" w:rsidR="003679E4" w:rsidRDefault="003F124B" w:rsidP="000D6371">
      <w:pPr>
        <w:spacing w:beforeAutospacing="1" w:afterAutospacing="1"/>
        <w:jc w:val="both"/>
        <w:rPr>
          <w:rFonts w:cs="Arial"/>
        </w:rPr>
      </w:pPr>
      <w:r>
        <w:rPr>
          <w:rFonts w:cs="Arial"/>
          <w:b/>
        </w:rPr>
        <w:t>Low-Income Households: </w:t>
      </w:r>
      <w:r>
        <w:rPr>
          <w:rFonts w:cs="Arial"/>
        </w:rPr>
        <w:t>According to the 2013-2017 ACS, the Median Household Income in the City is $58,158. Any household making 80% or less ($46,526) is considered “low-income” and any tract with a Median Household Income of $46,526 or less is a concentration. Low-income households are heavily concentrated in the outer census tracts of the City. (Source: 2013-2017 ACS)</w:t>
      </w:r>
    </w:p>
    <w:p w14:paraId="1D013275" w14:textId="77777777" w:rsidR="00E235F4" w:rsidRDefault="00F65F8D" w:rsidP="000D6371">
      <w:pPr>
        <w:jc w:val="both"/>
        <w:rPr>
          <w:b/>
          <w:sz w:val="24"/>
          <w:szCs w:val="24"/>
        </w:rPr>
      </w:pPr>
      <w:r>
        <w:rPr>
          <w:b/>
          <w:sz w:val="24"/>
          <w:szCs w:val="24"/>
        </w:rPr>
        <w:t>What are the characteristics of the market in these areas/neighborhoods?</w:t>
      </w:r>
    </w:p>
    <w:p w14:paraId="51F96827" w14:textId="77777777" w:rsidR="003679E4" w:rsidRDefault="003F124B" w:rsidP="000D6371">
      <w:pPr>
        <w:spacing w:beforeAutospacing="1" w:afterAutospacing="1"/>
        <w:jc w:val="both"/>
        <w:rPr>
          <w:rFonts w:cs="Arial"/>
        </w:rPr>
      </w:pPr>
      <w:r>
        <w:rPr>
          <w:rFonts w:cs="Arial"/>
        </w:rPr>
        <w:t>The housing market has lower sales prices areas compared to some of the neighborhoods in Colorado Springs.  While some of the areas have experienced an increase in housing demand and housing prices, these tend to be concentrated in small pockets close to locations of recent investment. There are higher levels of low- and moderate-income residents in this area.</w:t>
      </w:r>
    </w:p>
    <w:p w14:paraId="681D7C1A" w14:textId="29FC4B63" w:rsidR="003679E4" w:rsidRDefault="00C44C96" w:rsidP="000D6371">
      <w:pPr>
        <w:spacing w:beforeAutospacing="1" w:afterAutospacing="1"/>
        <w:jc w:val="both"/>
        <w:rPr>
          <w:rFonts w:cs="Arial"/>
        </w:rPr>
      </w:pPr>
      <w:r w:rsidDel="00C44C96">
        <w:rPr>
          <w:rFonts w:cs="Arial"/>
        </w:rPr>
        <w:t xml:space="preserve"> </w:t>
      </w:r>
    </w:p>
    <w:p w14:paraId="4E2EECC7" w14:textId="77777777" w:rsidR="003679E4" w:rsidRDefault="003F124B">
      <w:pPr>
        <w:spacing w:beforeAutospacing="1" w:afterAutospacing="1"/>
        <w:rPr>
          <w:rFonts w:cs="Arial"/>
        </w:rPr>
      </w:pPr>
      <w:r>
        <w:rPr>
          <w:rFonts w:cs="Arial"/>
        </w:rPr>
        <w:t>See maps below in this section:</w:t>
      </w:r>
    </w:p>
    <w:p w14:paraId="793E6761" w14:textId="77777777" w:rsidR="00E235F4" w:rsidRDefault="00F65F8D">
      <w:pPr>
        <w:rPr>
          <w:b/>
          <w:sz w:val="24"/>
          <w:szCs w:val="24"/>
        </w:rPr>
      </w:pPr>
      <w:r>
        <w:rPr>
          <w:b/>
          <w:sz w:val="24"/>
          <w:szCs w:val="24"/>
        </w:rPr>
        <w:t>Are there other strategic opportunities in any of these areas?</w:t>
      </w:r>
    </w:p>
    <w:p w14:paraId="6A10F350" w14:textId="77777777" w:rsidR="003679E4" w:rsidRDefault="003F124B" w:rsidP="000D6371">
      <w:pPr>
        <w:spacing w:beforeAutospacing="1" w:afterAutospacing="1"/>
        <w:jc w:val="both"/>
        <w:rPr>
          <w:rFonts w:cs="Arial"/>
        </w:rPr>
      </w:pPr>
      <w:r>
        <w:rPr>
          <w:rFonts w:cs="Arial"/>
        </w:rPr>
        <w:t>There are revitalization projects planned or happening along North and South Nevada, close to I-25, and along South Academy Boulevard. These projects will bring major employment, housing, retail and recreational opportunities to these neighborhoods, but the risk of displacement and/or rising housing costs is always present with revitalization projects. This is a good opportunity for the Community Development Division to get involved with these planning efforts and partner with developers to keep as many residents stably housed and also create affordable housing and mixed income and mixed-use projects to keep these areas accessible to all.</w:t>
      </w:r>
    </w:p>
    <w:p w14:paraId="275346AA" w14:textId="77777777" w:rsidR="003679E4" w:rsidRDefault="003F124B">
      <w:pPr>
        <w:rPr>
          <w:rFonts w:cs="Arial"/>
        </w:rPr>
      </w:pPr>
      <w:r>
        <w:rPr>
          <w:b/>
          <w:bCs/>
          <w:noProof/>
        </w:rPr>
        <w:lastRenderedPageBreak/>
        <w:drawing>
          <wp:inline distT="0" distB="0" distL="0" distR="0" wp14:anchorId="762F5B6C" wp14:editId="11D345EF">
            <wp:extent cx="5029200" cy="5785470"/>
            <wp:effectExtent l="12700" t="12700" r="127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4519" cy="5791589"/>
                    </a:xfrm>
                    <a:prstGeom prst="rect">
                      <a:avLst/>
                    </a:prstGeom>
                    <a:ln>
                      <a:solidFill>
                        <a:schemeClr val="tx1"/>
                      </a:solidFill>
                    </a:ln>
                  </pic:spPr>
                </pic:pic>
              </a:graphicData>
            </a:graphic>
          </wp:inline>
        </w:drawing>
      </w:r>
      <w:r>
        <w:rPr>
          <w:b/>
          <w:bCs/>
        </w:rPr>
        <w:br/>
      </w:r>
    </w:p>
    <w:p w14:paraId="40CAB23D" w14:textId="77777777" w:rsidR="003679E4" w:rsidRDefault="003F124B">
      <w:pPr>
        <w:rPr>
          <w:rFonts w:cs="Arial"/>
        </w:rPr>
      </w:pPr>
      <w:r>
        <w:rPr>
          <w:b/>
          <w:bCs/>
          <w:noProof/>
        </w:rPr>
        <w:lastRenderedPageBreak/>
        <w:drawing>
          <wp:inline distT="0" distB="0" distL="0" distR="0" wp14:anchorId="712E9380" wp14:editId="22DD7FC0">
            <wp:extent cx="4997462" cy="5499100"/>
            <wp:effectExtent l="12700" t="1270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04544" cy="5506893"/>
                    </a:xfrm>
                    <a:prstGeom prst="rect">
                      <a:avLst/>
                    </a:prstGeom>
                    <a:ln>
                      <a:solidFill>
                        <a:schemeClr val="tx1"/>
                      </a:solidFill>
                    </a:ln>
                  </pic:spPr>
                </pic:pic>
              </a:graphicData>
            </a:graphic>
          </wp:inline>
        </w:drawing>
      </w:r>
      <w:r>
        <w:rPr>
          <w:b/>
          <w:bCs/>
        </w:rPr>
        <w:br/>
      </w:r>
    </w:p>
    <w:p w14:paraId="3B2496C4" w14:textId="77777777" w:rsidR="003679E4" w:rsidRDefault="003F124B">
      <w:pPr>
        <w:rPr>
          <w:rFonts w:cs="Arial"/>
        </w:rPr>
      </w:pPr>
      <w:r>
        <w:rPr>
          <w:b/>
          <w:bCs/>
          <w:noProof/>
        </w:rPr>
        <w:lastRenderedPageBreak/>
        <w:drawing>
          <wp:inline distT="0" distB="0" distL="0" distR="0" wp14:anchorId="267AB21B" wp14:editId="4C0F88FB">
            <wp:extent cx="5013885" cy="5499100"/>
            <wp:effectExtent l="12700" t="12700" r="158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3029" cy="5509129"/>
                    </a:xfrm>
                    <a:prstGeom prst="rect">
                      <a:avLst/>
                    </a:prstGeom>
                    <a:ln>
                      <a:solidFill>
                        <a:schemeClr val="tx1"/>
                      </a:solidFill>
                    </a:ln>
                  </pic:spPr>
                </pic:pic>
              </a:graphicData>
            </a:graphic>
          </wp:inline>
        </w:drawing>
      </w:r>
      <w:r>
        <w:rPr>
          <w:b/>
          <w:bCs/>
        </w:rPr>
        <w:br/>
      </w:r>
    </w:p>
    <w:p w14:paraId="05B8B76C" w14:textId="77777777" w:rsidR="003679E4" w:rsidRDefault="003F124B">
      <w:pPr>
        <w:rPr>
          <w:rFonts w:cs="Arial"/>
        </w:rPr>
      </w:pPr>
      <w:r>
        <w:rPr>
          <w:b/>
          <w:bCs/>
          <w:noProof/>
        </w:rPr>
        <w:lastRenderedPageBreak/>
        <w:drawing>
          <wp:inline distT="0" distB="0" distL="0" distR="0" wp14:anchorId="0B06D07D" wp14:editId="1F7913F1">
            <wp:extent cx="5013885" cy="5499100"/>
            <wp:effectExtent l="12700" t="12700" r="1587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3581" cy="5509734"/>
                    </a:xfrm>
                    <a:prstGeom prst="rect">
                      <a:avLst/>
                    </a:prstGeom>
                    <a:ln>
                      <a:solidFill>
                        <a:schemeClr val="tx1"/>
                      </a:solidFill>
                    </a:ln>
                  </pic:spPr>
                </pic:pic>
              </a:graphicData>
            </a:graphic>
          </wp:inline>
        </w:drawing>
      </w:r>
      <w:r>
        <w:rPr>
          <w:b/>
          <w:bCs/>
        </w:rPr>
        <w:br/>
      </w:r>
    </w:p>
    <w:p w14:paraId="1A615206" w14:textId="77777777" w:rsidR="003679E4" w:rsidRDefault="003F124B">
      <w:pPr>
        <w:rPr>
          <w:rFonts w:cs="Arial"/>
        </w:rPr>
      </w:pPr>
      <w:r>
        <w:rPr>
          <w:b/>
          <w:bCs/>
          <w:noProof/>
        </w:rPr>
        <w:lastRenderedPageBreak/>
        <w:drawing>
          <wp:inline distT="0" distB="0" distL="0" distR="0" wp14:anchorId="02FED7CD" wp14:editId="05A97F62">
            <wp:extent cx="5017477" cy="5435600"/>
            <wp:effectExtent l="12700" t="12700" r="1206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5765" cy="5444578"/>
                    </a:xfrm>
                    <a:prstGeom prst="rect">
                      <a:avLst/>
                    </a:prstGeom>
                    <a:ln>
                      <a:solidFill>
                        <a:schemeClr val="tx1"/>
                      </a:solidFill>
                    </a:ln>
                  </pic:spPr>
                </pic:pic>
              </a:graphicData>
            </a:graphic>
          </wp:inline>
        </w:drawing>
      </w:r>
      <w:r>
        <w:rPr>
          <w:b/>
          <w:bCs/>
        </w:rPr>
        <w:br/>
      </w:r>
    </w:p>
    <w:p w14:paraId="229474F7" w14:textId="77777777" w:rsidR="003679E4" w:rsidRDefault="003F124B">
      <w:pPr>
        <w:rPr>
          <w:rFonts w:cs="Arial"/>
        </w:rPr>
      </w:pPr>
      <w:r>
        <w:rPr>
          <w:b/>
          <w:bCs/>
          <w:noProof/>
        </w:rPr>
        <w:lastRenderedPageBreak/>
        <w:drawing>
          <wp:inline distT="0" distB="0" distL="0" distR="0" wp14:anchorId="52889703" wp14:editId="5D1638B4">
            <wp:extent cx="5943600" cy="3876052"/>
            <wp:effectExtent l="12700" t="12700" r="1270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876052"/>
                    </a:xfrm>
                    <a:prstGeom prst="rect">
                      <a:avLst/>
                    </a:prstGeom>
                    <a:ln>
                      <a:solidFill>
                        <a:schemeClr val="tx1"/>
                      </a:solidFill>
                    </a:ln>
                  </pic:spPr>
                </pic:pic>
              </a:graphicData>
            </a:graphic>
          </wp:inline>
        </w:drawing>
      </w:r>
      <w:r>
        <w:rPr>
          <w:b/>
          <w:bCs/>
        </w:rPr>
        <w:br/>
        <w:t>Census Tracts with Multiple Housing Problems</w:t>
      </w:r>
    </w:p>
    <w:p w14:paraId="3457F7D4" w14:textId="77777777" w:rsidR="00E235F4" w:rsidRDefault="00E235F4">
      <w:pPr>
        <w:spacing w:after="0" w:line="240" w:lineRule="auto"/>
        <w:rPr>
          <w:rFonts w:cs="Arial"/>
        </w:rPr>
      </w:pPr>
    </w:p>
    <w:p w14:paraId="2DCB6086" w14:textId="77777777" w:rsidR="000D6371" w:rsidRDefault="000D6371">
      <w:pPr>
        <w:spacing w:after="0" w:line="240" w:lineRule="auto"/>
        <w:rPr>
          <w:rFonts w:cs="Arial"/>
        </w:rPr>
      </w:pPr>
      <w:r>
        <w:rPr>
          <w:rFonts w:cs="Arial"/>
        </w:rPr>
        <w:br w:type="page"/>
      </w:r>
    </w:p>
    <w:p w14:paraId="6E42CCB8" w14:textId="77777777" w:rsidR="00E235F4" w:rsidRDefault="00F65F8D" w:rsidP="0067465C">
      <w:pPr>
        <w:pStyle w:val="Heading2"/>
      </w:pPr>
      <w:bookmarkStart w:id="200" w:name="_Toc28740310"/>
      <w:r>
        <w:lastRenderedPageBreak/>
        <w:t>MA-60 Broadband Needs of Housing occupied by Low- and Moderate-Income Households - 91.210(a</w:t>
      </w:r>
      <w:proofErr w:type="gramStart"/>
      <w:r>
        <w:t>)(</w:t>
      </w:r>
      <w:proofErr w:type="gramEnd"/>
      <w:r>
        <w:t>4), 91.310(a)(2)</w:t>
      </w:r>
      <w:bookmarkEnd w:id="200"/>
      <w:r>
        <w:br/>
      </w:r>
    </w:p>
    <w:p w14:paraId="13B49918" w14:textId="77777777" w:rsidR="00E235F4" w:rsidRDefault="00F65F8D" w:rsidP="000D6371">
      <w:pPr>
        <w:jc w:val="both"/>
        <w:rPr>
          <w:b/>
          <w:sz w:val="24"/>
          <w:szCs w:val="24"/>
        </w:rPr>
      </w:pPr>
      <w:r>
        <w:rPr>
          <w:b/>
          <w:sz w:val="24"/>
          <w:szCs w:val="24"/>
        </w:rPr>
        <w:t>Describe the need for broadband wiring and connections for households, including low- and moderate-income households and neighborhoods.</w:t>
      </w:r>
    </w:p>
    <w:p w14:paraId="1261F714" w14:textId="77777777" w:rsidR="003679E4" w:rsidRDefault="003F124B" w:rsidP="000D6371">
      <w:pPr>
        <w:spacing w:beforeAutospacing="1" w:afterAutospacing="1"/>
        <w:jc w:val="both"/>
        <w:rPr>
          <w:rFonts w:cs="Arial"/>
        </w:rPr>
      </w:pPr>
      <w:r>
        <w:rPr>
          <w:rFonts w:cs="Arial"/>
        </w:rPr>
        <w:t>Internet is an essential communications and information platform that allows users to take advantage of the increased interconnectedness of business, education, commerce, and day to day utility. Reliable access to the internet is becoming a necessity to thrive in the modern economic environment. Communities that lack broadband access struggle to keep pace with the country. Locations without broadband access impedes its population’s ability to take advantage of the educational and entrepreneurial opportunities available online. This is particularly problematic for LMI areas where economic opportunities are already often lacking. Studies suggest a strong correlation between increased high-speed internet access and increased education and employment opportunities, especially in small cities and rural areas.</w:t>
      </w:r>
    </w:p>
    <w:p w14:paraId="53506712" w14:textId="77777777" w:rsidR="003679E4" w:rsidRDefault="003F124B" w:rsidP="000D6371">
      <w:pPr>
        <w:spacing w:beforeAutospacing="1" w:afterAutospacing="1"/>
        <w:jc w:val="both"/>
        <w:rPr>
          <w:rFonts w:cs="Arial"/>
        </w:rPr>
      </w:pPr>
      <w:r>
        <w:rPr>
          <w:rFonts w:cs="Arial"/>
        </w:rPr>
        <w:t>Colorado Springs does not have significant gaps in broadband coverage. Most of the city has multiple options of internet providers, to include LMI areas. The average Colorado Springs household has two (2) options for broadband-quality Internet service; however, an estimated two percent (2%) of locals still don't have access to more than one provider and may have to rely on low-grade wireless.</w:t>
      </w:r>
    </w:p>
    <w:p w14:paraId="4E8F0F34" w14:textId="77777777" w:rsidR="003679E4" w:rsidRDefault="003F124B" w:rsidP="000D6371">
      <w:pPr>
        <w:spacing w:beforeAutospacing="1" w:afterAutospacing="1"/>
        <w:jc w:val="both"/>
        <w:rPr>
          <w:rFonts w:cs="Arial"/>
        </w:rPr>
      </w:pPr>
      <w:r>
        <w:rPr>
          <w:rFonts w:cs="Arial"/>
        </w:rPr>
        <w:t>The following map shows broadband access throughout the City. Broadband access is defined as advertised internet speeds of 768 kilobits per second or higher. FCC data shows five major infrastructure options within Colorado Springs: cable, DSL, fiber, fixed wireless, and copper.</w:t>
      </w:r>
    </w:p>
    <w:p w14:paraId="61472CC8" w14:textId="77777777" w:rsidR="003679E4" w:rsidRDefault="003F124B" w:rsidP="000D6371">
      <w:pPr>
        <w:spacing w:beforeAutospacing="1" w:afterAutospacing="1"/>
        <w:jc w:val="both"/>
        <w:rPr>
          <w:rFonts w:cs="Arial"/>
        </w:rPr>
      </w:pPr>
      <w:r>
        <w:rPr>
          <w:rFonts w:cs="Arial"/>
        </w:rPr>
        <w:t>See map: Broadband Access</w:t>
      </w:r>
    </w:p>
    <w:p w14:paraId="028DEE45" w14:textId="77777777" w:rsidR="00E235F4" w:rsidRDefault="00F65F8D" w:rsidP="000D6371">
      <w:pPr>
        <w:jc w:val="both"/>
        <w:rPr>
          <w:b/>
          <w:sz w:val="24"/>
          <w:szCs w:val="24"/>
        </w:rPr>
      </w:pPr>
      <w:r>
        <w:rPr>
          <w:b/>
          <w:sz w:val="24"/>
          <w:szCs w:val="24"/>
        </w:rPr>
        <w:t xml:space="preserve">Describe the need for increased competition by having more than one broadband Internet service </w:t>
      </w:r>
      <w:r w:rsidR="00A36766">
        <w:rPr>
          <w:b/>
          <w:sz w:val="24"/>
          <w:szCs w:val="24"/>
        </w:rPr>
        <w:t>provider serve the jurisdiction.</w:t>
      </w:r>
    </w:p>
    <w:p w14:paraId="19FA78FA" w14:textId="77777777" w:rsidR="003679E4" w:rsidRDefault="003F124B" w:rsidP="000D6371">
      <w:pPr>
        <w:spacing w:beforeAutospacing="1" w:afterAutospacing="1"/>
        <w:jc w:val="both"/>
        <w:rPr>
          <w:rFonts w:cs="Arial"/>
        </w:rPr>
      </w:pPr>
      <w:r>
        <w:rPr>
          <w:rFonts w:cs="Arial"/>
        </w:rPr>
        <w:t xml:space="preserve">Once broadband access has been obtained, it is important to ensure there is competition among service providers. Any single provider that has a de facto monopoly on an area may not be incentivized to provide standard and consistent services. Colorado Springs has a total of eight (8) Internet providers offering residential service. Century Link (DSL) and </w:t>
      </w:r>
      <w:proofErr w:type="spellStart"/>
      <w:r>
        <w:rPr>
          <w:rFonts w:cs="Arial"/>
        </w:rPr>
        <w:t>Xfinity</w:t>
      </w:r>
      <w:proofErr w:type="spellEnd"/>
      <w:r>
        <w:rPr>
          <w:rFonts w:cs="Arial"/>
        </w:rPr>
        <w:t xml:space="preserve"> (Cable) are the strongest providers in Colorado Springs so far as coverage. The average Colorado Springs household has two (2) options for broadband-quality Internet service. These providers frequently overlap around the city: </w:t>
      </w:r>
    </w:p>
    <w:p w14:paraId="38FFD33C" w14:textId="77777777" w:rsidR="003679E4" w:rsidRDefault="003F124B">
      <w:pPr>
        <w:spacing w:beforeAutospacing="1" w:afterAutospacing="1"/>
        <w:rPr>
          <w:rFonts w:cs="Arial"/>
        </w:rPr>
      </w:pPr>
      <w:r>
        <w:rPr>
          <w:rFonts w:cs="Arial"/>
        </w:rPr>
        <w:t>CenturyLink (DSL, fiber, and copper)</w:t>
      </w:r>
    </w:p>
    <w:p w14:paraId="4957690E" w14:textId="77777777" w:rsidR="003679E4" w:rsidRDefault="003F124B">
      <w:pPr>
        <w:spacing w:beforeAutospacing="1" w:afterAutospacing="1"/>
        <w:rPr>
          <w:rFonts w:cs="Arial"/>
        </w:rPr>
      </w:pPr>
      <w:proofErr w:type="spellStart"/>
      <w:r>
        <w:rPr>
          <w:rFonts w:cs="Arial"/>
        </w:rPr>
        <w:t>Xfinity</w:t>
      </w:r>
      <w:proofErr w:type="spellEnd"/>
      <w:r>
        <w:rPr>
          <w:rFonts w:cs="Arial"/>
        </w:rPr>
        <w:t xml:space="preserve"> (Cable)</w:t>
      </w:r>
    </w:p>
    <w:p w14:paraId="39662A22" w14:textId="77777777" w:rsidR="003679E4" w:rsidRDefault="003F124B">
      <w:pPr>
        <w:spacing w:beforeAutospacing="1" w:afterAutospacing="1"/>
        <w:rPr>
          <w:rFonts w:cs="Arial"/>
        </w:rPr>
      </w:pPr>
      <w:r>
        <w:rPr>
          <w:rFonts w:cs="Arial"/>
        </w:rPr>
        <w:lastRenderedPageBreak/>
        <w:t>Rise Broadband (fixed wireless)</w:t>
      </w:r>
    </w:p>
    <w:p w14:paraId="1F6B3158" w14:textId="77777777" w:rsidR="003679E4" w:rsidRDefault="003F124B">
      <w:pPr>
        <w:spacing w:beforeAutospacing="1" w:afterAutospacing="1"/>
        <w:rPr>
          <w:rFonts w:cs="Arial"/>
        </w:rPr>
      </w:pPr>
      <w:r>
        <w:rPr>
          <w:rFonts w:cs="Arial"/>
        </w:rPr>
        <w:t>PCI Broadband (fixed wireless)</w:t>
      </w:r>
    </w:p>
    <w:p w14:paraId="6E50D262" w14:textId="77777777" w:rsidR="003679E4" w:rsidRDefault="003F124B">
      <w:pPr>
        <w:spacing w:beforeAutospacing="1" w:afterAutospacing="1"/>
        <w:rPr>
          <w:rFonts w:cs="Arial"/>
        </w:rPr>
      </w:pPr>
      <w:r>
        <w:rPr>
          <w:rFonts w:cs="Arial"/>
        </w:rPr>
        <w:t>Peak Internet (fixed wireless)</w:t>
      </w:r>
    </w:p>
    <w:p w14:paraId="2DA3FC81" w14:textId="77777777" w:rsidR="003679E4" w:rsidRDefault="003F124B">
      <w:pPr>
        <w:spacing w:beforeAutospacing="1" w:afterAutospacing="1"/>
        <w:rPr>
          <w:rFonts w:cs="Arial"/>
        </w:rPr>
      </w:pPr>
      <w:proofErr w:type="spellStart"/>
      <w:r>
        <w:rPr>
          <w:rFonts w:cs="Arial"/>
        </w:rPr>
        <w:t>Kellin</w:t>
      </w:r>
      <w:proofErr w:type="spellEnd"/>
      <w:r>
        <w:rPr>
          <w:rFonts w:cs="Arial"/>
        </w:rPr>
        <w:t xml:space="preserve"> Communications (fixed wireless)</w:t>
      </w:r>
    </w:p>
    <w:p w14:paraId="071AA0EE" w14:textId="77777777" w:rsidR="003679E4" w:rsidRDefault="003F124B">
      <w:pPr>
        <w:spacing w:beforeAutospacing="1" w:afterAutospacing="1"/>
        <w:rPr>
          <w:rFonts w:cs="Arial"/>
        </w:rPr>
      </w:pPr>
      <w:proofErr w:type="spellStart"/>
      <w:r>
        <w:rPr>
          <w:rFonts w:cs="Arial"/>
        </w:rPr>
        <w:t>Viasat</w:t>
      </w:r>
      <w:proofErr w:type="spellEnd"/>
      <w:r>
        <w:rPr>
          <w:rFonts w:cs="Arial"/>
        </w:rPr>
        <w:t xml:space="preserve"> Internet (formerly </w:t>
      </w:r>
      <w:proofErr w:type="spellStart"/>
      <w:r>
        <w:rPr>
          <w:rFonts w:cs="Arial"/>
        </w:rPr>
        <w:t>Exede</w:t>
      </w:r>
      <w:proofErr w:type="spellEnd"/>
      <w:proofErr w:type="gramStart"/>
      <w:r>
        <w:rPr>
          <w:rFonts w:cs="Arial"/>
        </w:rPr>
        <w:t>)(</w:t>
      </w:r>
      <w:proofErr w:type="gramEnd"/>
      <w:r>
        <w:rPr>
          <w:rFonts w:cs="Arial"/>
        </w:rPr>
        <w:t>Satellite)         </w:t>
      </w:r>
    </w:p>
    <w:p w14:paraId="239C898D" w14:textId="77777777" w:rsidR="003679E4" w:rsidRDefault="003F124B">
      <w:pPr>
        <w:spacing w:beforeAutospacing="1" w:afterAutospacing="1"/>
        <w:rPr>
          <w:rFonts w:cs="Arial"/>
        </w:rPr>
      </w:pPr>
      <w:proofErr w:type="spellStart"/>
      <w:r>
        <w:rPr>
          <w:rFonts w:cs="Arial"/>
        </w:rPr>
        <w:t>HughesNet</w:t>
      </w:r>
      <w:proofErr w:type="spellEnd"/>
      <w:r>
        <w:rPr>
          <w:rFonts w:cs="Arial"/>
        </w:rPr>
        <w:t xml:space="preserve"> (Satellite)</w:t>
      </w:r>
    </w:p>
    <w:p w14:paraId="4755BDD0" w14:textId="77777777" w:rsidR="003679E4" w:rsidRDefault="003F124B" w:rsidP="000D6371">
      <w:pPr>
        <w:spacing w:beforeAutospacing="1" w:afterAutospacing="1"/>
        <w:jc w:val="both"/>
        <w:rPr>
          <w:rFonts w:cs="Arial"/>
        </w:rPr>
      </w:pPr>
      <w:r>
        <w:rPr>
          <w:rFonts w:cs="Arial"/>
        </w:rPr>
        <w:t>The following map shows the number of broadband service providers by census tract. Most of the city has at least two options of high-speed internet with competitive providers, though there are some tracts with lower populations that only have access to one provider. </w:t>
      </w:r>
    </w:p>
    <w:p w14:paraId="3F5FBB5D" w14:textId="77777777" w:rsidR="003679E4" w:rsidRDefault="003F124B">
      <w:pPr>
        <w:spacing w:beforeAutospacing="1" w:afterAutospacing="1"/>
        <w:rPr>
          <w:rFonts w:cs="Arial"/>
        </w:rPr>
      </w:pPr>
      <w:r>
        <w:rPr>
          <w:rFonts w:cs="Arial"/>
        </w:rPr>
        <w:t xml:space="preserve">See map: </w:t>
      </w:r>
      <w:proofErr w:type="spellStart"/>
      <w:r>
        <w:rPr>
          <w:rFonts w:cs="Arial"/>
        </w:rPr>
        <w:t>Highspeed</w:t>
      </w:r>
      <w:proofErr w:type="spellEnd"/>
      <w:r>
        <w:rPr>
          <w:rFonts w:cs="Arial"/>
        </w:rPr>
        <w:t xml:space="preserve"> Internet Providers</w:t>
      </w:r>
    </w:p>
    <w:p w14:paraId="56A3C0B7" w14:textId="77777777" w:rsidR="003679E4" w:rsidRDefault="003F124B">
      <w:pPr>
        <w:rPr>
          <w:bCs/>
        </w:rPr>
      </w:pPr>
      <w:r>
        <w:rPr>
          <w:b/>
          <w:bCs/>
          <w:noProof/>
        </w:rPr>
        <w:lastRenderedPageBreak/>
        <w:drawing>
          <wp:inline distT="0" distB="0" distL="0" distR="0" wp14:anchorId="388A2E27" wp14:editId="28196310">
            <wp:extent cx="5016500" cy="6483221"/>
            <wp:effectExtent l="12700" t="12700" r="1270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3334" cy="6492053"/>
                    </a:xfrm>
                    <a:prstGeom prst="rect">
                      <a:avLst/>
                    </a:prstGeom>
                    <a:ln>
                      <a:solidFill>
                        <a:schemeClr val="tx1"/>
                      </a:solidFill>
                    </a:ln>
                  </pic:spPr>
                </pic:pic>
              </a:graphicData>
            </a:graphic>
          </wp:inline>
        </w:drawing>
      </w:r>
      <w:r>
        <w:rPr>
          <w:b/>
          <w:bCs/>
        </w:rPr>
        <w:br/>
        <w:t>Broadband Access</w:t>
      </w:r>
    </w:p>
    <w:p w14:paraId="632515D4" w14:textId="77777777" w:rsidR="003679E4" w:rsidRDefault="003F124B">
      <w:pPr>
        <w:rPr>
          <w:bCs/>
        </w:rPr>
      </w:pPr>
      <w:r>
        <w:rPr>
          <w:b/>
          <w:bCs/>
          <w:noProof/>
        </w:rPr>
        <w:lastRenderedPageBreak/>
        <w:drawing>
          <wp:inline distT="0" distB="0" distL="0" distR="0" wp14:anchorId="70FA2EEE" wp14:editId="48E763A9">
            <wp:extent cx="5022988" cy="6489700"/>
            <wp:effectExtent l="12700" t="1270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0107" cy="6498898"/>
                    </a:xfrm>
                    <a:prstGeom prst="rect">
                      <a:avLst/>
                    </a:prstGeom>
                    <a:ln>
                      <a:solidFill>
                        <a:schemeClr val="tx1"/>
                      </a:solidFill>
                    </a:ln>
                  </pic:spPr>
                </pic:pic>
              </a:graphicData>
            </a:graphic>
          </wp:inline>
        </w:drawing>
      </w:r>
      <w:r>
        <w:rPr>
          <w:b/>
          <w:bCs/>
        </w:rPr>
        <w:br/>
      </w:r>
      <w:proofErr w:type="spellStart"/>
      <w:r>
        <w:rPr>
          <w:b/>
          <w:bCs/>
        </w:rPr>
        <w:t>Highspeed</w:t>
      </w:r>
      <w:proofErr w:type="spellEnd"/>
      <w:r>
        <w:rPr>
          <w:b/>
          <w:bCs/>
        </w:rPr>
        <w:t xml:space="preserve"> Internet Providers</w:t>
      </w:r>
    </w:p>
    <w:p w14:paraId="20C34EB1" w14:textId="77777777" w:rsidR="00E235F4" w:rsidRDefault="00E235F4">
      <w:pPr>
        <w:spacing w:after="0" w:line="240" w:lineRule="auto"/>
        <w:rPr>
          <w:rFonts w:cs="Arial"/>
        </w:rPr>
      </w:pPr>
    </w:p>
    <w:p w14:paraId="7FAEAC9F" w14:textId="77777777" w:rsidR="00E235F4" w:rsidRDefault="000D6371">
      <w:pPr>
        <w:spacing w:after="0" w:line="240" w:lineRule="auto"/>
        <w:rPr>
          <w:rFonts w:cs="Arial"/>
        </w:rPr>
      </w:pPr>
      <w:r>
        <w:rPr>
          <w:rFonts w:cs="Arial"/>
        </w:rPr>
        <w:br w:type="page"/>
      </w:r>
    </w:p>
    <w:p w14:paraId="6B21452C" w14:textId="77777777" w:rsidR="00E235F4" w:rsidRDefault="00F65F8D" w:rsidP="0067465C">
      <w:pPr>
        <w:pStyle w:val="Heading2"/>
      </w:pPr>
      <w:bookmarkStart w:id="201" w:name="_Toc28740311"/>
      <w:r>
        <w:lastRenderedPageBreak/>
        <w:t>MA-65 Hazard Mitigation - 91.210(a</w:t>
      </w:r>
      <w:proofErr w:type="gramStart"/>
      <w:r>
        <w:t>)(</w:t>
      </w:r>
      <w:proofErr w:type="gramEnd"/>
      <w:r>
        <w:t>5), 91.310(a)(3)</w:t>
      </w:r>
      <w:bookmarkEnd w:id="201"/>
      <w:r>
        <w:br/>
      </w:r>
    </w:p>
    <w:p w14:paraId="76679B19" w14:textId="77777777" w:rsidR="00E235F4" w:rsidRDefault="00F65F8D" w:rsidP="000D6371">
      <w:pPr>
        <w:jc w:val="both"/>
        <w:rPr>
          <w:b/>
          <w:sz w:val="24"/>
          <w:szCs w:val="24"/>
        </w:rPr>
      </w:pPr>
      <w:r>
        <w:rPr>
          <w:b/>
          <w:sz w:val="24"/>
          <w:szCs w:val="24"/>
        </w:rPr>
        <w:t>Describe the jurisdiction’s increased natural hazard risks</w:t>
      </w:r>
      <w:r w:rsidR="00A36766">
        <w:rPr>
          <w:b/>
          <w:sz w:val="24"/>
          <w:szCs w:val="24"/>
        </w:rPr>
        <w:t xml:space="preserve"> associated with climate change.</w:t>
      </w:r>
    </w:p>
    <w:p w14:paraId="7FB6007E" w14:textId="77777777" w:rsidR="003679E4" w:rsidRDefault="003F124B" w:rsidP="000D6371">
      <w:pPr>
        <w:spacing w:beforeAutospacing="1" w:afterAutospacing="1"/>
        <w:jc w:val="both"/>
        <w:rPr>
          <w:rFonts w:cs="Arial"/>
        </w:rPr>
      </w:pPr>
      <w:r>
        <w:rPr>
          <w:rFonts w:cs="Arial"/>
        </w:rPr>
        <w:t xml:space="preserve">Colorado Springs has historically been prone to various natural hazard events including flooding, hail, thunderstorm winds, extreme cold, winter storms, and others. The potential impacts of climate change—including an increase in prolonged periods of extreme temperatures, more heavy precipitation, more severe storms or floods—are often most significant for vulnerable communities.  By the middle of the century the average summer temperature is expected to rise four degrees. This rise in temperature could lead to altered weather and precipitation patterns, a rise in severe storms, </w:t>
      </w:r>
      <w:proofErr w:type="gramStart"/>
      <w:r>
        <w:rPr>
          <w:rFonts w:cs="Arial"/>
        </w:rPr>
        <w:t>an</w:t>
      </w:r>
      <w:proofErr w:type="gramEnd"/>
      <w:r>
        <w:rPr>
          <w:rFonts w:cs="Arial"/>
        </w:rPr>
        <w:t xml:space="preserve"> increased risk of catastrophic floods, increased electricity costs, and ruined crops. Additionally, any increase in the ocean levels or increased storm activity will lead to people moving from the coast. An increase of people could come into the City which may drive up housing costs, reduce the availability of jobs, and tax resources.</w:t>
      </w:r>
    </w:p>
    <w:p w14:paraId="043DF011" w14:textId="77777777" w:rsidR="00E235F4" w:rsidRDefault="00F65F8D" w:rsidP="000D6371">
      <w:pPr>
        <w:jc w:val="both"/>
        <w:rPr>
          <w:b/>
          <w:sz w:val="24"/>
          <w:szCs w:val="24"/>
        </w:rPr>
      </w:pPr>
      <w:r>
        <w:rPr>
          <w:b/>
          <w:sz w:val="24"/>
          <w:szCs w:val="24"/>
        </w:rPr>
        <w:t>Describe the vulnerability to these risks of housing occupied by low- and moderate-income households based on an analysis</w:t>
      </w:r>
      <w:r w:rsidR="00A36766">
        <w:rPr>
          <w:b/>
          <w:sz w:val="24"/>
          <w:szCs w:val="24"/>
        </w:rPr>
        <w:t xml:space="preserve"> of data, findings, and methods.</w:t>
      </w:r>
    </w:p>
    <w:p w14:paraId="572F6D41" w14:textId="77777777" w:rsidR="003679E4" w:rsidRDefault="003F124B" w:rsidP="000D6371">
      <w:pPr>
        <w:spacing w:beforeAutospacing="1" w:afterAutospacing="1"/>
        <w:jc w:val="both"/>
        <w:rPr>
          <w:rFonts w:cs="Arial"/>
        </w:rPr>
      </w:pPr>
      <w:r>
        <w:rPr>
          <w:rFonts w:cs="Arial"/>
        </w:rPr>
        <w:t>Low- and moderate-income residents are at particular risk due to having less available resources to combat the impacts of natural disasters. A dramatic rise in electricity or housing costs could put them at imminent risk of homelessness or living in substandard conditions. Residents in rural communities will have less access to public support in case of emergencies and will have fewer resources to repair or prevent damage to their homes. </w:t>
      </w:r>
    </w:p>
    <w:p w14:paraId="517F2F7A" w14:textId="77777777" w:rsidR="003679E4" w:rsidRDefault="003F124B" w:rsidP="000D6371">
      <w:pPr>
        <w:spacing w:beforeAutospacing="1" w:afterAutospacing="1"/>
        <w:jc w:val="both"/>
        <w:rPr>
          <w:rFonts w:cs="Arial"/>
        </w:rPr>
      </w:pPr>
      <w:r>
        <w:rPr>
          <w:rFonts w:cs="Arial"/>
        </w:rPr>
        <w:t>The City of Colorado Springs strives to inform and prepare the general public for multi-hazard mitigation There are online venues (including the Colorado Springs Office of Emergency Management website and social media pages, the city website, El Paso County Office of Emergency Management website and social media pages, and the CO Voluntary Organizations Active in Disasters (VOAD) website and Facebook page) that disseminate numerous informational guidebooks, videos, and emergency resources to build disaster resiliency in the community.</w:t>
      </w:r>
    </w:p>
    <w:p w14:paraId="174D457F" w14:textId="77777777" w:rsidR="00E235F4" w:rsidRDefault="00E235F4">
      <w:pPr>
        <w:rPr>
          <w:rFonts w:cs="Arial"/>
        </w:rPr>
      </w:pPr>
    </w:p>
    <w:p w14:paraId="0A6FDB60" w14:textId="77777777" w:rsidR="00E235F4" w:rsidRDefault="00F65F8D">
      <w:pPr>
        <w:pStyle w:val="Heading1"/>
        <w:pageBreakBefore/>
      </w:pPr>
      <w:bookmarkStart w:id="202" w:name="_Toc28740312"/>
      <w:r>
        <w:lastRenderedPageBreak/>
        <w:t>Strategic Plan</w:t>
      </w:r>
      <w:bookmarkEnd w:id="202"/>
    </w:p>
    <w:p w14:paraId="003FBB3C" w14:textId="77777777" w:rsidR="00E235F4" w:rsidRDefault="00F65F8D" w:rsidP="0067465C">
      <w:pPr>
        <w:pStyle w:val="Heading2"/>
      </w:pPr>
      <w:bookmarkStart w:id="203" w:name="_Toc28740313"/>
      <w:r>
        <w:t>SP-05 Overview</w:t>
      </w:r>
      <w:bookmarkEnd w:id="203"/>
    </w:p>
    <w:p w14:paraId="27FE999B" w14:textId="77777777" w:rsidR="00E235F4" w:rsidRDefault="00F65F8D">
      <w:pPr>
        <w:rPr>
          <w:b/>
          <w:sz w:val="24"/>
          <w:szCs w:val="24"/>
        </w:rPr>
      </w:pPr>
      <w:r>
        <w:rPr>
          <w:b/>
          <w:sz w:val="24"/>
          <w:szCs w:val="24"/>
        </w:rPr>
        <w:t>Strategic Plan Overview</w:t>
      </w:r>
    </w:p>
    <w:p w14:paraId="6D579A9C" w14:textId="77777777" w:rsidR="003679E4" w:rsidRDefault="003F124B" w:rsidP="00366EB2">
      <w:pPr>
        <w:spacing w:beforeAutospacing="1" w:afterAutospacing="1"/>
        <w:jc w:val="both"/>
        <w:rPr>
          <w:rFonts w:cs="Arial"/>
        </w:rPr>
      </w:pPr>
      <w:r>
        <w:rPr>
          <w:rFonts w:cs="Arial"/>
        </w:rPr>
        <w:t>The federal CDBG and HOME funds are intended to provide low- and moderate-income households with viable communities, including decent housing, a suitable living environment, and expanded economic opportunities. Eligible activities include community facilities and improvements, housing rehabilitation and preservation, affordable housing development activities, public services, economic development, planning, and administration.</w:t>
      </w:r>
    </w:p>
    <w:p w14:paraId="54D34FF3" w14:textId="77777777" w:rsidR="003679E4" w:rsidRDefault="003F124B" w:rsidP="00366EB2">
      <w:pPr>
        <w:spacing w:beforeAutospacing="1" w:afterAutospacing="1"/>
        <w:jc w:val="both"/>
        <w:rPr>
          <w:rFonts w:cs="Arial"/>
        </w:rPr>
      </w:pPr>
      <w:r>
        <w:rPr>
          <w:rFonts w:cs="Arial"/>
        </w:rPr>
        <w:t>The system for establishing the priority for the selection of these projects is predicated upon the following criteria:</w:t>
      </w:r>
    </w:p>
    <w:p w14:paraId="49AF1217" w14:textId="77777777" w:rsidR="003679E4" w:rsidRDefault="003F124B" w:rsidP="00366EB2">
      <w:pPr>
        <w:spacing w:beforeAutospacing="1" w:afterAutospacing="1"/>
        <w:jc w:val="both"/>
        <w:rPr>
          <w:rFonts w:cs="Arial"/>
        </w:rPr>
      </w:pPr>
      <w:r>
        <w:rPr>
          <w:rFonts w:cs="Arial"/>
        </w:rPr>
        <w:t>•          Meeting the statutory requirements of the CDBG and HOME Programs</w:t>
      </w:r>
    </w:p>
    <w:p w14:paraId="5C55DD03" w14:textId="77777777" w:rsidR="003679E4" w:rsidRDefault="003F124B" w:rsidP="00366EB2">
      <w:pPr>
        <w:spacing w:beforeAutospacing="1" w:afterAutospacing="1"/>
        <w:jc w:val="both"/>
        <w:rPr>
          <w:rFonts w:cs="Arial"/>
        </w:rPr>
      </w:pPr>
      <w:r>
        <w:rPr>
          <w:rFonts w:cs="Arial"/>
        </w:rPr>
        <w:t>•          Meeting the needs of low- and moderate-income residents</w:t>
      </w:r>
    </w:p>
    <w:p w14:paraId="650CA211" w14:textId="77777777" w:rsidR="003679E4" w:rsidRDefault="003F124B" w:rsidP="00366EB2">
      <w:pPr>
        <w:spacing w:beforeAutospacing="1" w:afterAutospacing="1"/>
        <w:jc w:val="both"/>
        <w:rPr>
          <w:rFonts w:cs="Arial"/>
        </w:rPr>
      </w:pPr>
      <w:r>
        <w:rPr>
          <w:rFonts w:cs="Arial"/>
        </w:rPr>
        <w:t>•          Focusing on low- and moderate-income areas or neighborhoods</w:t>
      </w:r>
    </w:p>
    <w:p w14:paraId="30B2482F" w14:textId="77777777" w:rsidR="003679E4" w:rsidRDefault="003F124B" w:rsidP="00366EB2">
      <w:pPr>
        <w:spacing w:beforeAutospacing="1" w:afterAutospacing="1"/>
        <w:jc w:val="both"/>
        <w:rPr>
          <w:rFonts w:cs="Arial"/>
        </w:rPr>
      </w:pPr>
      <w:r>
        <w:rPr>
          <w:rFonts w:cs="Arial"/>
        </w:rPr>
        <w:t>•          Coordination and leveraging of resources</w:t>
      </w:r>
    </w:p>
    <w:p w14:paraId="4287FD07" w14:textId="77777777" w:rsidR="003679E4" w:rsidRDefault="003F124B" w:rsidP="00366EB2">
      <w:pPr>
        <w:spacing w:beforeAutospacing="1" w:afterAutospacing="1"/>
        <w:jc w:val="both"/>
        <w:rPr>
          <w:rFonts w:cs="Arial"/>
        </w:rPr>
      </w:pPr>
      <w:r>
        <w:rPr>
          <w:rFonts w:cs="Arial"/>
        </w:rPr>
        <w:t>•          Response to expressed needs</w:t>
      </w:r>
    </w:p>
    <w:p w14:paraId="7602DA18" w14:textId="77777777" w:rsidR="003679E4" w:rsidRDefault="003F124B" w:rsidP="00366EB2">
      <w:pPr>
        <w:spacing w:beforeAutospacing="1" w:afterAutospacing="1"/>
        <w:jc w:val="both"/>
        <w:rPr>
          <w:rFonts w:cs="Arial"/>
        </w:rPr>
      </w:pPr>
      <w:r>
        <w:rPr>
          <w:rFonts w:cs="Arial"/>
        </w:rPr>
        <w:t>•          Sustainability and/or long-term impact, and</w:t>
      </w:r>
    </w:p>
    <w:p w14:paraId="6675C1C7" w14:textId="77777777" w:rsidR="003679E4" w:rsidRDefault="003F124B" w:rsidP="00366EB2">
      <w:pPr>
        <w:spacing w:beforeAutospacing="1" w:afterAutospacing="1"/>
        <w:jc w:val="both"/>
        <w:rPr>
          <w:rFonts w:cs="Arial"/>
        </w:rPr>
      </w:pPr>
      <w:r>
        <w:rPr>
          <w:rFonts w:cs="Arial"/>
        </w:rPr>
        <w:t>•          The ability to demonstrate measurable progress and success.</w:t>
      </w:r>
    </w:p>
    <w:p w14:paraId="4E97E142" w14:textId="77777777" w:rsidR="003679E4" w:rsidRDefault="003F124B" w:rsidP="00366EB2">
      <w:pPr>
        <w:spacing w:beforeAutospacing="1" w:afterAutospacing="1"/>
        <w:jc w:val="both"/>
        <w:rPr>
          <w:rFonts w:cs="Arial"/>
        </w:rPr>
      </w:pPr>
      <w:r>
        <w:rPr>
          <w:rFonts w:cs="Arial"/>
        </w:rPr>
        <w:t>This section explains how the needs described in previous sections of the plan translate to goals and objectives, and how the City will address them given expected resources and challenges. The Strategic Plan includes broad strategies to advance goals related to affordable housing, homelessness, special needs and community development for the next five years.</w:t>
      </w:r>
    </w:p>
    <w:p w14:paraId="33A98562" w14:textId="77777777" w:rsidR="00366EB2" w:rsidRDefault="00366EB2" w:rsidP="00366EB2">
      <w:pPr>
        <w:spacing w:after="0" w:line="240" w:lineRule="auto"/>
        <w:rPr>
          <w:rFonts w:cs="Arial"/>
        </w:rPr>
      </w:pPr>
      <w:r>
        <w:rPr>
          <w:rFonts w:cs="Arial"/>
        </w:rPr>
        <w:br w:type="page"/>
      </w:r>
    </w:p>
    <w:p w14:paraId="096EC35E" w14:textId="77777777" w:rsidR="00E235F4" w:rsidRDefault="00F65F8D" w:rsidP="0067465C">
      <w:pPr>
        <w:pStyle w:val="Heading2"/>
      </w:pPr>
      <w:bookmarkStart w:id="204" w:name="_Toc28740314"/>
      <w:r>
        <w:lastRenderedPageBreak/>
        <w:t>SP-10 Geographic Priorities – 91.215 (a</w:t>
      </w:r>
      <w:proofErr w:type="gramStart"/>
      <w:r>
        <w:t>)(</w:t>
      </w:r>
      <w:proofErr w:type="gramEnd"/>
      <w:r>
        <w:t>1)</w:t>
      </w:r>
      <w:bookmarkEnd w:id="204"/>
    </w:p>
    <w:p w14:paraId="79499A8D" w14:textId="77777777" w:rsidR="00E235F4" w:rsidRDefault="00F65F8D">
      <w:pPr>
        <w:keepNext/>
        <w:widowControl w:val="0"/>
        <w:rPr>
          <w:b/>
          <w:sz w:val="24"/>
          <w:szCs w:val="24"/>
        </w:rPr>
      </w:pPr>
      <w:r>
        <w:rPr>
          <w:b/>
          <w:sz w:val="24"/>
          <w:szCs w:val="24"/>
        </w:rPr>
        <w:t>Geographic Area</w:t>
      </w:r>
    </w:p>
    <w:p w14:paraId="17BB1646" w14:textId="220D4F32"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05" w:author="Duarte, Catherine" w:date="2020-07-31T15:02:00Z">
        <w:r w:rsidR="00164AF5">
          <w:rPr>
            <w:rFonts w:asciiTheme="minorHAnsi" w:hAnsiTheme="minorHAnsi"/>
            <w:noProof/>
          </w:rPr>
          <w:t>45</w:t>
        </w:r>
      </w:ins>
      <w:del w:id="206" w:author="Duarte, Catherine" w:date="2020-07-31T15:02:00Z">
        <w:r w:rsidDel="00164AF5">
          <w:rPr>
            <w:rFonts w:asciiTheme="minorHAnsi" w:hAnsiTheme="minorHAnsi"/>
            <w:noProof/>
          </w:rPr>
          <w:delText>52</w:delText>
        </w:r>
      </w:del>
      <w:r>
        <w:rPr>
          <w:rFonts w:asciiTheme="minorHAnsi" w:hAnsiTheme="minorHAnsi"/>
        </w:rPr>
        <w:fldChar w:fldCharType="end"/>
      </w:r>
      <w:r>
        <w:rPr>
          <w:rFonts w:asciiTheme="minorHAnsi" w:hAnsiTheme="minorHAnsi"/>
        </w:rPr>
        <w:t xml:space="preserve"> - Geographic Priority Areas</w:t>
      </w:r>
    </w:p>
    <w:p w14:paraId="7F52496D" w14:textId="77777777" w:rsidR="00E235F4" w:rsidRDefault="00E235F4">
      <w:pPr>
        <w:spacing w:after="0" w:line="240" w:lineRule="auto"/>
        <w:rPr>
          <w:b/>
        </w:rPr>
      </w:pPr>
    </w:p>
    <w:p w14:paraId="12D7DE2D" w14:textId="77777777" w:rsidR="00E235F4" w:rsidRDefault="00F65F8D">
      <w:pPr>
        <w:keepNext/>
        <w:widowControl w:val="0"/>
        <w:rPr>
          <w:b/>
          <w:sz w:val="24"/>
          <w:szCs w:val="24"/>
        </w:rPr>
      </w:pPr>
      <w:r>
        <w:rPr>
          <w:b/>
          <w:sz w:val="24"/>
          <w:szCs w:val="24"/>
        </w:rPr>
        <w:t>General Allocation Priorities</w:t>
      </w:r>
    </w:p>
    <w:p w14:paraId="7E731652" w14:textId="77777777" w:rsidR="00E235F4" w:rsidRDefault="00F65F8D" w:rsidP="00366EB2">
      <w:pPr>
        <w:keepNext/>
        <w:widowControl w:val="0"/>
        <w:jc w:val="both"/>
        <w:rPr>
          <w:b/>
          <w:sz w:val="24"/>
          <w:szCs w:val="24"/>
        </w:rPr>
      </w:pPr>
      <w:r>
        <w:t>Describe the basis for allocating investments geographically within the jurisdiction (or within the EMSA for HOPWA)</w:t>
      </w:r>
    </w:p>
    <w:p w14:paraId="202C4DEA" w14:textId="77777777" w:rsidR="003679E4" w:rsidRDefault="003F124B" w:rsidP="00366EB2">
      <w:pPr>
        <w:spacing w:beforeAutospacing="1" w:afterAutospacing="1"/>
        <w:jc w:val="both"/>
      </w:pPr>
      <w:r>
        <w:t>The allocation of funds geographically is based primarily on analysis of neighborhood needs, affordable housing needs and the strengths and merits of applications for competitively awarded funds. Neighborhoods in need of accessible, multimodal infrastructure, more employment opportunities, safety improvements, housing rehabilitation, new housing, and commercial improvements are a priority. Community Development staff partners with a variety of city departments and local leaders, such as the City’s Infrastructure Coordination Committee, Neighborhood Services, Council boards and commissions, Colorado Springs Police Department, service providers, and the Council of Neighborhoods and Organizations, to identify areas with urgent needs and to make immediate investments to arrest neighborhood decline and improve quality of life. CDD staff will coordinate with Economic Development to assist with any Opportunity Zone projects that involve housing or public service uses. The allocation of funds is also considered within the context of the City’s overall budget. Whenever beneficial, the City seeks to combine block grant funds with City General Funds, other funding sources, and public works initiatives, such as the 2C program.</w:t>
      </w:r>
    </w:p>
    <w:p w14:paraId="5EB5C2E0" w14:textId="77777777" w:rsidR="00366EB2" w:rsidRDefault="00366EB2" w:rsidP="00366EB2">
      <w:pPr>
        <w:spacing w:after="0" w:line="240" w:lineRule="auto"/>
      </w:pPr>
      <w:r>
        <w:br w:type="page"/>
      </w:r>
    </w:p>
    <w:p w14:paraId="7E020667" w14:textId="77777777" w:rsidR="00E235F4" w:rsidRDefault="00F65F8D" w:rsidP="0067465C">
      <w:pPr>
        <w:pStyle w:val="Heading2"/>
      </w:pPr>
      <w:bookmarkStart w:id="207" w:name="_Toc28740315"/>
      <w:r>
        <w:lastRenderedPageBreak/>
        <w:t>SP-25 Priority Needs - 91.215(a</w:t>
      </w:r>
      <w:proofErr w:type="gramStart"/>
      <w:r>
        <w:t>)(</w:t>
      </w:r>
      <w:proofErr w:type="gramEnd"/>
      <w:r>
        <w:t>2)</w:t>
      </w:r>
      <w:bookmarkEnd w:id="207"/>
    </w:p>
    <w:p w14:paraId="2EBCA75D" w14:textId="77777777" w:rsidR="00E235F4" w:rsidRDefault="00F65F8D">
      <w:pPr>
        <w:keepNext/>
        <w:widowControl w:val="0"/>
        <w:rPr>
          <w:b/>
          <w:sz w:val="24"/>
          <w:szCs w:val="24"/>
        </w:rPr>
      </w:pPr>
      <w:r>
        <w:rPr>
          <w:b/>
          <w:sz w:val="24"/>
          <w:szCs w:val="24"/>
        </w:rPr>
        <w:t>Priority Needs</w:t>
      </w:r>
    </w:p>
    <w:p w14:paraId="166D5DB3" w14:textId="6D9309DA"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08" w:author="Duarte, Catherine" w:date="2020-07-31T15:02:00Z">
        <w:r w:rsidR="00164AF5">
          <w:rPr>
            <w:rFonts w:asciiTheme="minorHAnsi" w:hAnsiTheme="minorHAnsi"/>
            <w:noProof/>
          </w:rPr>
          <w:t>46</w:t>
        </w:r>
      </w:ins>
      <w:del w:id="209" w:author="Duarte, Catherine" w:date="2020-07-31T15:02:00Z">
        <w:r w:rsidDel="00164AF5">
          <w:rPr>
            <w:rFonts w:asciiTheme="minorHAnsi" w:hAnsiTheme="minorHAnsi"/>
            <w:noProof/>
          </w:rPr>
          <w:delText>53</w:delText>
        </w:r>
      </w:del>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727"/>
        <w:gridCol w:w="6295"/>
      </w:tblGrid>
      <w:tr w:rsidR="003679E4" w14:paraId="715E5647" w14:textId="77777777" w:rsidTr="00366EB2">
        <w:trPr>
          <w:cantSplit/>
        </w:trPr>
        <w:tc>
          <w:tcPr>
            <w:tcW w:w="0" w:type="auto"/>
            <w:vMerge w:val="restart"/>
          </w:tcPr>
          <w:p w14:paraId="7CB0575E" w14:textId="77777777" w:rsidR="003679E4" w:rsidRDefault="003F124B">
            <w:r>
              <w:rPr>
                <w:b/>
              </w:rPr>
              <w:t>1</w:t>
            </w:r>
          </w:p>
        </w:tc>
        <w:tc>
          <w:tcPr>
            <w:tcW w:w="2727" w:type="dxa"/>
          </w:tcPr>
          <w:p w14:paraId="1414ABF5" w14:textId="77777777" w:rsidR="00E235F4" w:rsidRDefault="00F65F8D">
            <w:pPr>
              <w:keepNext/>
              <w:spacing w:before="100" w:after="0"/>
              <w:rPr>
                <w:b/>
              </w:rPr>
            </w:pPr>
            <w:r>
              <w:rPr>
                <w:b/>
              </w:rPr>
              <w:t>Priority Need Name</w:t>
            </w:r>
          </w:p>
        </w:tc>
        <w:tc>
          <w:tcPr>
            <w:tcW w:w="6295" w:type="dxa"/>
          </w:tcPr>
          <w:p w14:paraId="7815A4C0" w14:textId="77777777" w:rsidR="003679E4" w:rsidRDefault="003F124B">
            <w:pPr>
              <w:spacing w:before="100" w:after="0"/>
            </w:pPr>
            <w:r>
              <w:rPr>
                <w:color w:val="000000"/>
              </w:rPr>
              <w:t>Expand/Improve Public Infrastructure &amp; Facilities</w:t>
            </w:r>
          </w:p>
        </w:tc>
      </w:tr>
      <w:tr w:rsidR="003679E4" w14:paraId="6D22BC1D" w14:textId="77777777" w:rsidTr="00366EB2">
        <w:trPr>
          <w:cantSplit/>
        </w:trPr>
        <w:tc>
          <w:tcPr>
            <w:tcW w:w="0" w:type="auto"/>
            <w:vMerge/>
          </w:tcPr>
          <w:p w14:paraId="4B20DDCD" w14:textId="77777777" w:rsidR="003679E4" w:rsidRDefault="003679E4"/>
        </w:tc>
        <w:tc>
          <w:tcPr>
            <w:tcW w:w="2727" w:type="dxa"/>
          </w:tcPr>
          <w:p w14:paraId="46E9CCA0" w14:textId="77777777" w:rsidR="00E235F4" w:rsidRDefault="00F65F8D">
            <w:pPr>
              <w:keepNext/>
              <w:spacing w:before="100" w:after="0"/>
              <w:rPr>
                <w:b/>
              </w:rPr>
            </w:pPr>
            <w:r>
              <w:rPr>
                <w:b/>
              </w:rPr>
              <w:t>Priority Level</w:t>
            </w:r>
          </w:p>
        </w:tc>
        <w:tc>
          <w:tcPr>
            <w:tcW w:w="6295" w:type="dxa"/>
          </w:tcPr>
          <w:p w14:paraId="125BF716" w14:textId="77777777" w:rsidR="003679E4" w:rsidRDefault="003F124B">
            <w:pPr>
              <w:spacing w:before="100" w:after="0"/>
            </w:pPr>
            <w:r>
              <w:rPr>
                <w:color w:val="000000"/>
              </w:rPr>
              <w:t>High</w:t>
            </w:r>
          </w:p>
        </w:tc>
      </w:tr>
      <w:tr w:rsidR="003679E4" w14:paraId="0F8754CA" w14:textId="77777777" w:rsidTr="00366EB2">
        <w:trPr>
          <w:cantSplit/>
        </w:trPr>
        <w:tc>
          <w:tcPr>
            <w:tcW w:w="0" w:type="auto"/>
            <w:vMerge/>
          </w:tcPr>
          <w:p w14:paraId="68979C6B" w14:textId="77777777" w:rsidR="003679E4" w:rsidRDefault="003679E4"/>
        </w:tc>
        <w:tc>
          <w:tcPr>
            <w:tcW w:w="2727" w:type="dxa"/>
          </w:tcPr>
          <w:p w14:paraId="1B58A6B1" w14:textId="77777777" w:rsidR="00E235F4" w:rsidRDefault="00F65F8D">
            <w:pPr>
              <w:keepNext/>
              <w:spacing w:before="100" w:after="0"/>
              <w:rPr>
                <w:b/>
              </w:rPr>
            </w:pPr>
            <w:r>
              <w:rPr>
                <w:b/>
              </w:rPr>
              <w:t>Population</w:t>
            </w:r>
          </w:p>
        </w:tc>
        <w:tc>
          <w:tcPr>
            <w:tcW w:w="6295" w:type="dxa"/>
          </w:tcPr>
          <w:p w14:paraId="32FF8468" w14:textId="77777777" w:rsidR="003679E4" w:rsidRDefault="003F124B">
            <w:pPr>
              <w:spacing w:before="100" w:after="0"/>
            </w:pPr>
            <w:r>
              <w:rPr>
                <w:color w:val="000000"/>
              </w:rPr>
              <w:t>Low</w:t>
            </w:r>
            <w:r>
              <w:rPr>
                <w:color w:val="000000"/>
              </w:rPr>
              <w:br/>
              <w:t>Moderate</w:t>
            </w:r>
            <w:r>
              <w:rPr>
                <w:color w:val="000000"/>
              </w:rPr>
              <w:br/>
              <w:t>Non-housing Community Development</w:t>
            </w:r>
          </w:p>
        </w:tc>
      </w:tr>
      <w:tr w:rsidR="003679E4" w14:paraId="51EB0972" w14:textId="77777777" w:rsidTr="00366EB2">
        <w:trPr>
          <w:cantSplit/>
        </w:trPr>
        <w:tc>
          <w:tcPr>
            <w:tcW w:w="0" w:type="auto"/>
            <w:vMerge/>
          </w:tcPr>
          <w:p w14:paraId="55CC760A" w14:textId="77777777" w:rsidR="003679E4" w:rsidRDefault="003679E4"/>
        </w:tc>
        <w:tc>
          <w:tcPr>
            <w:tcW w:w="2727" w:type="dxa"/>
          </w:tcPr>
          <w:p w14:paraId="1FD9415D" w14:textId="77777777" w:rsidR="00E235F4" w:rsidRDefault="00F65F8D">
            <w:pPr>
              <w:keepNext/>
              <w:spacing w:before="100" w:after="0"/>
              <w:rPr>
                <w:b/>
              </w:rPr>
            </w:pPr>
            <w:r>
              <w:rPr>
                <w:b/>
              </w:rPr>
              <w:t>Geographic Areas Affected</w:t>
            </w:r>
          </w:p>
        </w:tc>
        <w:tc>
          <w:tcPr>
            <w:tcW w:w="6295" w:type="dxa"/>
          </w:tcPr>
          <w:p w14:paraId="6CAD5D8E" w14:textId="77777777" w:rsidR="003679E4" w:rsidRDefault="003F124B">
            <w:pPr>
              <w:spacing w:before="100" w:after="0"/>
            </w:pPr>
            <w:r>
              <w:rPr>
                <w:color w:val="000000"/>
              </w:rPr>
              <w:t xml:space="preserve"> </w:t>
            </w:r>
          </w:p>
        </w:tc>
      </w:tr>
      <w:tr w:rsidR="003679E4" w14:paraId="7CF827B9" w14:textId="77777777" w:rsidTr="00366EB2">
        <w:trPr>
          <w:cantSplit/>
        </w:trPr>
        <w:tc>
          <w:tcPr>
            <w:tcW w:w="0" w:type="auto"/>
            <w:vMerge/>
          </w:tcPr>
          <w:p w14:paraId="40D633CE" w14:textId="77777777" w:rsidR="003679E4" w:rsidRDefault="003679E4"/>
        </w:tc>
        <w:tc>
          <w:tcPr>
            <w:tcW w:w="2727" w:type="dxa"/>
          </w:tcPr>
          <w:p w14:paraId="748E340F" w14:textId="77777777" w:rsidR="00E235F4" w:rsidRDefault="00F65F8D">
            <w:pPr>
              <w:keepNext/>
              <w:spacing w:before="100" w:after="0"/>
              <w:rPr>
                <w:b/>
              </w:rPr>
            </w:pPr>
            <w:r>
              <w:rPr>
                <w:b/>
              </w:rPr>
              <w:t>Associated Goals</w:t>
            </w:r>
          </w:p>
        </w:tc>
        <w:tc>
          <w:tcPr>
            <w:tcW w:w="6295" w:type="dxa"/>
          </w:tcPr>
          <w:p w14:paraId="0E701592" w14:textId="77777777" w:rsidR="003679E4" w:rsidRDefault="003F124B">
            <w:pPr>
              <w:spacing w:before="100" w:after="0"/>
            </w:pPr>
            <w:r>
              <w:rPr>
                <w:color w:val="000000"/>
              </w:rPr>
              <w:t>1A. Expand Public Infrastructure</w:t>
            </w:r>
            <w:r>
              <w:rPr>
                <w:color w:val="000000"/>
              </w:rPr>
              <w:br/>
              <w:t>1B. Improve Public Infrastructure Capacity</w:t>
            </w:r>
            <w:r>
              <w:rPr>
                <w:color w:val="000000"/>
              </w:rPr>
              <w:br/>
              <w:t>1C. Improve Access to Public Facilities</w:t>
            </w:r>
          </w:p>
        </w:tc>
      </w:tr>
      <w:tr w:rsidR="003679E4" w14:paraId="6FF2237F" w14:textId="77777777" w:rsidTr="00366EB2">
        <w:trPr>
          <w:cantSplit/>
        </w:trPr>
        <w:tc>
          <w:tcPr>
            <w:tcW w:w="0" w:type="auto"/>
            <w:vMerge/>
          </w:tcPr>
          <w:p w14:paraId="5718F26B" w14:textId="77777777" w:rsidR="003679E4" w:rsidRDefault="003679E4"/>
        </w:tc>
        <w:tc>
          <w:tcPr>
            <w:tcW w:w="2727" w:type="dxa"/>
          </w:tcPr>
          <w:p w14:paraId="7318E9C8" w14:textId="77777777" w:rsidR="00E235F4" w:rsidRDefault="00F65F8D">
            <w:pPr>
              <w:keepNext/>
              <w:spacing w:before="100" w:after="0"/>
              <w:rPr>
                <w:b/>
              </w:rPr>
            </w:pPr>
            <w:r>
              <w:rPr>
                <w:b/>
              </w:rPr>
              <w:t>Description</w:t>
            </w:r>
          </w:p>
        </w:tc>
        <w:tc>
          <w:tcPr>
            <w:tcW w:w="6295" w:type="dxa"/>
          </w:tcPr>
          <w:p w14:paraId="1DCD819D" w14:textId="77777777" w:rsidR="003679E4" w:rsidRDefault="003F124B">
            <w:pPr>
              <w:spacing w:before="100" w:after="0"/>
            </w:pPr>
            <w:r>
              <w:rPr>
                <w:color w:val="000000"/>
              </w:rPr>
              <w:t>The City is in need of improvements to public facilities and infrastructure such as parks, community centers, playgrounds, sewers, sidewalks, street repaving, traffic lights, curb cuts, broadband improvements to reduce the digital divide, and ADA improvements to public facilities to remove architectural barriers that prohibit or impede handicapped accessibility. </w:t>
            </w:r>
          </w:p>
        </w:tc>
      </w:tr>
      <w:tr w:rsidR="003679E4" w14:paraId="6762A49E" w14:textId="77777777" w:rsidTr="00366EB2">
        <w:trPr>
          <w:cantSplit/>
        </w:trPr>
        <w:tc>
          <w:tcPr>
            <w:tcW w:w="0" w:type="auto"/>
            <w:vMerge/>
          </w:tcPr>
          <w:p w14:paraId="3748B992" w14:textId="77777777" w:rsidR="003679E4" w:rsidRDefault="003679E4"/>
        </w:tc>
        <w:tc>
          <w:tcPr>
            <w:tcW w:w="2727" w:type="dxa"/>
          </w:tcPr>
          <w:p w14:paraId="7C03E862" w14:textId="77777777" w:rsidR="00E235F4" w:rsidRDefault="00F65F8D">
            <w:pPr>
              <w:keepNext/>
              <w:spacing w:before="100" w:after="0"/>
              <w:rPr>
                <w:b/>
              </w:rPr>
            </w:pPr>
            <w:r>
              <w:rPr>
                <w:b/>
              </w:rPr>
              <w:t>Basis for Relative Priority</w:t>
            </w:r>
          </w:p>
        </w:tc>
        <w:tc>
          <w:tcPr>
            <w:tcW w:w="6295" w:type="dxa"/>
          </w:tcPr>
          <w:p w14:paraId="3CF6E958" w14:textId="77777777" w:rsidR="003679E4" w:rsidRDefault="003F124B">
            <w:pPr>
              <w:spacing w:before="100" w:after="0"/>
            </w:pPr>
            <w:r>
              <w:rPr>
                <w:color w:val="000000"/>
              </w:rPr>
              <w:t xml:space="preserve">Along with improving </w:t>
            </w:r>
            <w:r w:rsidR="00072E41">
              <w:rPr>
                <w:color w:val="000000"/>
              </w:rPr>
              <w:t>access</w:t>
            </w:r>
            <w:r>
              <w:rPr>
                <w:color w:val="000000"/>
              </w:rPr>
              <w:t xml:space="preserve"> to affordable housing, improvements to public facilities and </w:t>
            </w:r>
            <w:r w:rsidR="00072E41">
              <w:rPr>
                <w:color w:val="000000"/>
              </w:rPr>
              <w:t>infrastructure</w:t>
            </w:r>
            <w:r>
              <w:rPr>
                <w:color w:val="000000"/>
              </w:rPr>
              <w:t xml:space="preserve"> is one of the highest priorities for the City. </w:t>
            </w:r>
          </w:p>
        </w:tc>
      </w:tr>
      <w:tr w:rsidR="003679E4" w14:paraId="6027E482" w14:textId="77777777" w:rsidTr="00366EB2">
        <w:trPr>
          <w:cantSplit/>
        </w:trPr>
        <w:tc>
          <w:tcPr>
            <w:tcW w:w="0" w:type="auto"/>
            <w:vMerge w:val="restart"/>
          </w:tcPr>
          <w:p w14:paraId="4E521E75" w14:textId="77777777" w:rsidR="003679E4" w:rsidRDefault="003F124B">
            <w:r>
              <w:rPr>
                <w:b/>
              </w:rPr>
              <w:t>2</w:t>
            </w:r>
          </w:p>
        </w:tc>
        <w:tc>
          <w:tcPr>
            <w:tcW w:w="2727" w:type="dxa"/>
          </w:tcPr>
          <w:p w14:paraId="3F675F45" w14:textId="77777777" w:rsidR="00E235F4" w:rsidRDefault="00F65F8D">
            <w:pPr>
              <w:keepNext/>
              <w:spacing w:before="100" w:after="0"/>
              <w:rPr>
                <w:b/>
              </w:rPr>
            </w:pPr>
            <w:r>
              <w:rPr>
                <w:b/>
              </w:rPr>
              <w:t>Priority Need Name</w:t>
            </w:r>
          </w:p>
        </w:tc>
        <w:tc>
          <w:tcPr>
            <w:tcW w:w="6295" w:type="dxa"/>
          </w:tcPr>
          <w:p w14:paraId="7BBEC210" w14:textId="77777777" w:rsidR="003679E4" w:rsidRDefault="003F124B">
            <w:pPr>
              <w:spacing w:before="100" w:after="0"/>
            </w:pPr>
            <w:r>
              <w:rPr>
                <w:color w:val="000000"/>
              </w:rPr>
              <w:t>Preserve &amp; Develop Affordable Housing</w:t>
            </w:r>
          </w:p>
        </w:tc>
      </w:tr>
      <w:tr w:rsidR="003679E4" w14:paraId="1F88580D" w14:textId="77777777" w:rsidTr="00366EB2">
        <w:trPr>
          <w:cantSplit/>
        </w:trPr>
        <w:tc>
          <w:tcPr>
            <w:tcW w:w="0" w:type="auto"/>
            <w:vMerge/>
          </w:tcPr>
          <w:p w14:paraId="75764370" w14:textId="77777777" w:rsidR="003679E4" w:rsidRDefault="003679E4"/>
        </w:tc>
        <w:tc>
          <w:tcPr>
            <w:tcW w:w="2727" w:type="dxa"/>
          </w:tcPr>
          <w:p w14:paraId="55061553" w14:textId="77777777" w:rsidR="00E235F4" w:rsidRDefault="00F65F8D">
            <w:pPr>
              <w:keepNext/>
              <w:spacing w:before="100" w:after="0"/>
              <w:rPr>
                <w:b/>
              </w:rPr>
            </w:pPr>
            <w:r>
              <w:rPr>
                <w:b/>
              </w:rPr>
              <w:t>Priority Level</w:t>
            </w:r>
          </w:p>
        </w:tc>
        <w:tc>
          <w:tcPr>
            <w:tcW w:w="6295" w:type="dxa"/>
          </w:tcPr>
          <w:p w14:paraId="656CF1E2" w14:textId="77777777" w:rsidR="003679E4" w:rsidRDefault="003F124B">
            <w:pPr>
              <w:spacing w:before="100" w:after="0"/>
            </w:pPr>
            <w:r>
              <w:rPr>
                <w:color w:val="000000"/>
              </w:rPr>
              <w:t>High</w:t>
            </w:r>
          </w:p>
        </w:tc>
      </w:tr>
      <w:tr w:rsidR="003679E4" w14:paraId="7B28158B" w14:textId="77777777" w:rsidTr="00366EB2">
        <w:trPr>
          <w:cantSplit/>
        </w:trPr>
        <w:tc>
          <w:tcPr>
            <w:tcW w:w="0" w:type="auto"/>
            <w:vMerge/>
          </w:tcPr>
          <w:p w14:paraId="4CA6A23E" w14:textId="77777777" w:rsidR="003679E4" w:rsidRDefault="003679E4"/>
        </w:tc>
        <w:tc>
          <w:tcPr>
            <w:tcW w:w="2727" w:type="dxa"/>
          </w:tcPr>
          <w:p w14:paraId="2FAB1538" w14:textId="77777777" w:rsidR="00E235F4" w:rsidRDefault="00F65F8D">
            <w:pPr>
              <w:keepNext/>
              <w:spacing w:before="100" w:after="0"/>
              <w:rPr>
                <w:b/>
              </w:rPr>
            </w:pPr>
            <w:r>
              <w:rPr>
                <w:b/>
              </w:rPr>
              <w:t>Population</w:t>
            </w:r>
          </w:p>
        </w:tc>
        <w:tc>
          <w:tcPr>
            <w:tcW w:w="6295" w:type="dxa"/>
          </w:tcPr>
          <w:p w14:paraId="5159C003" w14:textId="77777777" w:rsidR="003679E4" w:rsidRDefault="003F124B">
            <w:pPr>
              <w:spacing w:before="100" w:after="0"/>
            </w:pPr>
            <w:r>
              <w:rPr>
                <w:color w:val="000000"/>
              </w:rPr>
              <w:t>Low</w:t>
            </w:r>
            <w:r>
              <w:rPr>
                <w:color w:val="000000"/>
              </w:rPr>
              <w:br/>
              <w:t>Moderate</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Elderly</w:t>
            </w:r>
            <w:r>
              <w:rPr>
                <w:color w:val="000000"/>
              </w:rPr>
              <w:br/>
              <w:t>Persons with Physical Disabilities</w:t>
            </w:r>
          </w:p>
        </w:tc>
      </w:tr>
      <w:tr w:rsidR="003679E4" w14:paraId="1681C855" w14:textId="77777777" w:rsidTr="00366EB2">
        <w:trPr>
          <w:cantSplit/>
        </w:trPr>
        <w:tc>
          <w:tcPr>
            <w:tcW w:w="0" w:type="auto"/>
            <w:vMerge/>
          </w:tcPr>
          <w:p w14:paraId="4BCF6943" w14:textId="77777777" w:rsidR="003679E4" w:rsidRDefault="003679E4"/>
        </w:tc>
        <w:tc>
          <w:tcPr>
            <w:tcW w:w="2727" w:type="dxa"/>
          </w:tcPr>
          <w:p w14:paraId="6F05FB3D" w14:textId="77777777" w:rsidR="00E235F4" w:rsidRDefault="00F65F8D">
            <w:pPr>
              <w:keepNext/>
              <w:spacing w:before="100" w:after="0"/>
              <w:rPr>
                <w:b/>
              </w:rPr>
            </w:pPr>
            <w:r>
              <w:rPr>
                <w:b/>
              </w:rPr>
              <w:t>Geographic Areas Affected</w:t>
            </w:r>
          </w:p>
        </w:tc>
        <w:tc>
          <w:tcPr>
            <w:tcW w:w="6295" w:type="dxa"/>
          </w:tcPr>
          <w:p w14:paraId="53845370" w14:textId="77777777" w:rsidR="003679E4" w:rsidRDefault="003F124B">
            <w:pPr>
              <w:spacing w:before="100" w:after="0"/>
            </w:pPr>
            <w:r>
              <w:rPr>
                <w:color w:val="000000"/>
              </w:rPr>
              <w:t xml:space="preserve"> </w:t>
            </w:r>
          </w:p>
        </w:tc>
      </w:tr>
      <w:tr w:rsidR="003679E4" w14:paraId="6AB1B102" w14:textId="77777777" w:rsidTr="00366EB2">
        <w:trPr>
          <w:cantSplit/>
        </w:trPr>
        <w:tc>
          <w:tcPr>
            <w:tcW w:w="0" w:type="auto"/>
            <w:vMerge/>
          </w:tcPr>
          <w:p w14:paraId="0BEF13CA" w14:textId="77777777" w:rsidR="003679E4" w:rsidRDefault="003679E4"/>
        </w:tc>
        <w:tc>
          <w:tcPr>
            <w:tcW w:w="2727" w:type="dxa"/>
          </w:tcPr>
          <w:p w14:paraId="6DD6D49E" w14:textId="77777777" w:rsidR="00E235F4" w:rsidRDefault="00F65F8D">
            <w:pPr>
              <w:keepNext/>
              <w:spacing w:before="100" w:after="0"/>
              <w:rPr>
                <w:b/>
              </w:rPr>
            </w:pPr>
            <w:r>
              <w:rPr>
                <w:b/>
              </w:rPr>
              <w:t>Associated Goals</w:t>
            </w:r>
          </w:p>
        </w:tc>
        <w:tc>
          <w:tcPr>
            <w:tcW w:w="6295" w:type="dxa"/>
          </w:tcPr>
          <w:p w14:paraId="65A79FFE" w14:textId="77777777" w:rsidR="003679E4" w:rsidRDefault="003F124B">
            <w:pPr>
              <w:spacing w:before="100" w:after="0"/>
            </w:pPr>
            <w:r>
              <w:rPr>
                <w:color w:val="000000"/>
              </w:rPr>
              <w:t>2A. Provide for Owner Occupied Housing Rehab</w:t>
            </w:r>
            <w:r>
              <w:rPr>
                <w:color w:val="000000"/>
              </w:rPr>
              <w:br/>
              <w:t>2B. Increase Homeownership Opportunities</w:t>
            </w:r>
            <w:r>
              <w:rPr>
                <w:color w:val="000000"/>
              </w:rPr>
              <w:br/>
              <w:t>2C. Increase Affordable Rental Housing Options</w:t>
            </w:r>
          </w:p>
        </w:tc>
      </w:tr>
      <w:tr w:rsidR="003679E4" w14:paraId="7AD50D8F" w14:textId="77777777" w:rsidTr="00366EB2">
        <w:trPr>
          <w:cantSplit/>
        </w:trPr>
        <w:tc>
          <w:tcPr>
            <w:tcW w:w="0" w:type="auto"/>
            <w:vMerge/>
          </w:tcPr>
          <w:p w14:paraId="3DE07C7C" w14:textId="77777777" w:rsidR="003679E4" w:rsidRDefault="003679E4"/>
        </w:tc>
        <w:tc>
          <w:tcPr>
            <w:tcW w:w="2727" w:type="dxa"/>
          </w:tcPr>
          <w:p w14:paraId="681463F5" w14:textId="77777777" w:rsidR="00E235F4" w:rsidRDefault="00F65F8D">
            <w:pPr>
              <w:keepNext/>
              <w:spacing w:before="100" w:after="0"/>
              <w:rPr>
                <w:b/>
              </w:rPr>
            </w:pPr>
            <w:r>
              <w:rPr>
                <w:b/>
              </w:rPr>
              <w:t>Description</w:t>
            </w:r>
          </w:p>
        </w:tc>
        <w:tc>
          <w:tcPr>
            <w:tcW w:w="6295" w:type="dxa"/>
          </w:tcPr>
          <w:p w14:paraId="714B8FB5" w14:textId="77777777" w:rsidR="003679E4" w:rsidRDefault="003F124B">
            <w:pPr>
              <w:spacing w:before="100" w:after="0"/>
            </w:pPr>
            <w:r>
              <w:rPr>
                <w:color w:val="000000"/>
              </w:rPr>
              <w:t xml:space="preserve">There is a </w:t>
            </w:r>
            <w:r w:rsidR="00072E41">
              <w:rPr>
                <w:color w:val="000000"/>
              </w:rPr>
              <w:t>significant</w:t>
            </w:r>
            <w:r>
              <w:rPr>
                <w:color w:val="000000"/>
              </w:rPr>
              <w:t xml:space="preserve"> lack </w:t>
            </w:r>
            <w:r w:rsidR="00072E41">
              <w:rPr>
                <w:color w:val="000000"/>
              </w:rPr>
              <w:t>of</w:t>
            </w:r>
            <w:r>
              <w:rPr>
                <w:color w:val="000000"/>
              </w:rPr>
              <w:t xml:space="preserve"> affordable housing throughout the City. As such, preservation of existing affordable housing as well as the development of new affordable </w:t>
            </w:r>
            <w:r w:rsidR="00072E41">
              <w:rPr>
                <w:color w:val="000000"/>
              </w:rPr>
              <w:t>housing</w:t>
            </w:r>
            <w:r>
              <w:rPr>
                <w:color w:val="000000"/>
              </w:rPr>
              <w:t xml:space="preserve"> opportunities is the </w:t>
            </w:r>
            <w:r w:rsidR="00072E41">
              <w:rPr>
                <w:color w:val="000000"/>
              </w:rPr>
              <w:t>highest</w:t>
            </w:r>
            <w:r>
              <w:rPr>
                <w:color w:val="000000"/>
              </w:rPr>
              <w:t xml:space="preserve"> priority for the City's CDBG, HOME and ESG programs.  Specifically, there is a need for targeted development to address (1) a lack of access to opportunity due to high costs of existing housing in areas of opportunity; (2) the lack of affordable units in a range of sizes, and (3) a lack of affordable </w:t>
            </w:r>
            <w:proofErr w:type="gramStart"/>
            <w:r>
              <w:rPr>
                <w:color w:val="000000"/>
              </w:rPr>
              <w:t>and  accessible</w:t>
            </w:r>
            <w:proofErr w:type="gramEnd"/>
            <w:r>
              <w:rPr>
                <w:color w:val="000000"/>
              </w:rPr>
              <w:t xml:space="preserve"> housing in range of unit sizes.  Special needs populations have increased challenges accessing housing in this expensive market and are in need of supportive housing options as well as improvements to existing residential units to make them more accessible/ADA compliant.  </w:t>
            </w:r>
            <w:r>
              <w:rPr>
                <w:color w:val="000000"/>
              </w:rPr>
              <w:br/>
            </w:r>
          </w:p>
        </w:tc>
      </w:tr>
      <w:tr w:rsidR="003679E4" w14:paraId="085F8340" w14:textId="77777777" w:rsidTr="00366EB2">
        <w:trPr>
          <w:cantSplit/>
        </w:trPr>
        <w:tc>
          <w:tcPr>
            <w:tcW w:w="0" w:type="auto"/>
            <w:vMerge/>
          </w:tcPr>
          <w:p w14:paraId="5A761C10" w14:textId="77777777" w:rsidR="003679E4" w:rsidRDefault="003679E4"/>
        </w:tc>
        <w:tc>
          <w:tcPr>
            <w:tcW w:w="2727" w:type="dxa"/>
          </w:tcPr>
          <w:p w14:paraId="001F680F" w14:textId="77777777" w:rsidR="00E235F4" w:rsidRDefault="00F65F8D">
            <w:pPr>
              <w:keepNext/>
              <w:spacing w:before="100" w:after="0"/>
              <w:rPr>
                <w:b/>
              </w:rPr>
            </w:pPr>
            <w:r>
              <w:rPr>
                <w:b/>
              </w:rPr>
              <w:t>Basis for Relative Priority</w:t>
            </w:r>
          </w:p>
        </w:tc>
        <w:tc>
          <w:tcPr>
            <w:tcW w:w="6295" w:type="dxa"/>
          </w:tcPr>
          <w:p w14:paraId="4FE7BD8C" w14:textId="77777777" w:rsidR="003679E4" w:rsidRDefault="003F124B">
            <w:pPr>
              <w:spacing w:before="100" w:after="0"/>
            </w:pPr>
            <w:r>
              <w:rPr>
                <w:color w:val="000000"/>
              </w:rPr>
              <w:t xml:space="preserve">Preserving the existing housing stock along with expanding affordable housing </w:t>
            </w:r>
            <w:r w:rsidR="00072E41">
              <w:rPr>
                <w:color w:val="000000"/>
              </w:rPr>
              <w:t>opportunities</w:t>
            </w:r>
            <w:r>
              <w:rPr>
                <w:color w:val="000000"/>
              </w:rPr>
              <w:t xml:space="preserve"> is the highest priority for the City's CDBG, HOME &amp; ESG programs. </w:t>
            </w:r>
          </w:p>
        </w:tc>
      </w:tr>
      <w:tr w:rsidR="003679E4" w14:paraId="1D775B13" w14:textId="77777777" w:rsidTr="00366EB2">
        <w:trPr>
          <w:cantSplit/>
        </w:trPr>
        <w:tc>
          <w:tcPr>
            <w:tcW w:w="0" w:type="auto"/>
            <w:vMerge w:val="restart"/>
          </w:tcPr>
          <w:p w14:paraId="533AD284" w14:textId="77777777" w:rsidR="003679E4" w:rsidRDefault="003F124B">
            <w:r>
              <w:rPr>
                <w:b/>
              </w:rPr>
              <w:t>3</w:t>
            </w:r>
          </w:p>
        </w:tc>
        <w:tc>
          <w:tcPr>
            <w:tcW w:w="2727" w:type="dxa"/>
          </w:tcPr>
          <w:p w14:paraId="12AAE880" w14:textId="77777777" w:rsidR="00E235F4" w:rsidRDefault="00F65F8D">
            <w:pPr>
              <w:keepNext/>
              <w:spacing w:before="100" w:after="0"/>
              <w:rPr>
                <w:b/>
              </w:rPr>
            </w:pPr>
            <w:r>
              <w:rPr>
                <w:b/>
              </w:rPr>
              <w:t>Priority Need Name</w:t>
            </w:r>
          </w:p>
        </w:tc>
        <w:tc>
          <w:tcPr>
            <w:tcW w:w="6295" w:type="dxa"/>
          </w:tcPr>
          <w:p w14:paraId="41A6221C" w14:textId="77777777" w:rsidR="003679E4" w:rsidRDefault="003F124B">
            <w:pPr>
              <w:spacing w:before="100" w:after="0"/>
            </w:pPr>
            <w:r>
              <w:rPr>
                <w:color w:val="000000"/>
              </w:rPr>
              <w:t>Public Services &amp; Quality of Life Improvements</w:t>
            </w:r>
          </w:p>
        </w:tc>
      </w:tr>
      <w:tr w:rsidR="003679E4" w14:paraId="7AFEF845" w14:textId="77777777" w:rsidTr="00366EB2">
        <w:trPr>
          <w:cantSplit/>
        </w:trPr>
        <w:tc>
          <w:tcPr>
            <w:tcW w:w="0" w:type="auto"/>
            <w:vMerge/>
          </w:tcPr>
          <w:p w14:paraId="06EDA5A6" w14:textId="77777777" w:rsidR="003679E4" w:rsidRDefault="003679E4"/>
        </w:tc>
        <w:tc>
          <w:tcPr>
            <w:tcW w:w="2727" w:type="dxa"/>
          </w:tcPr>
          <w:p w14:paraId="65F87831" w14:textId="77777777" w:rsidR="00E235F4" w:rsidRDefault="00F65F8D">
            <w:pPr>
              <w:keepNext/>
              <w:spacing w:before="100" w:after="0"/>
              <w:rPr>
                <w:b/>
              </w:rPr>
            </w:pPr>
            <w:r>
              <w:rPr>
                <w:b/>
              </w:rPr>
              <w:t>Priority Level</w:t>
            </w:r>
          </w:p>
        </w:tc>
        <w:tc>
          <w:tcPr>
            <w:tcW w:w="6295" w:type="dxa"/>
          </w:tcPr>
          <w:p w14:paraId="0827D40F" w14:textId="77777777" w:rsidR="003679E4" w:rsidRDefault="003F124B">
            <w:pPr>
              <w:spacing w:before="100" w:after="0"/>
            </w:pPr>
            <w:r>
              <w:rPr>
                <w:color w:val="000000"/>
              </w:rPr>
              <w:t>High</w:t>
            </w:r>
          </w:p>
        </w:tc>
      </w:tr>
      <w:tr w:rsidR="003679E4" w14:paraId="234465D5" w14:textId="77777777" w:rsidTr="00366EB2">
        <w:trPr>
          <w:cantSplit/>
        </w:trPr>
        <w:tc>
          <w:tcPr>
            <w:tcW w:w="0" w:type="auto"/>
            <w:vMerge/>
          </w:tcPr>
          <w:p w14:paraId="22877172" w14:textId="77777777" w:rsidR="003679E4" w:rsidRDefault="003679E4"/>
        </w:tc>
        <w:tc>
          <w:tcPr>
            <w:tcW w:w="2727" w:type="dxa"/>
          </w:tcPr>
          <w:p w14:paraId="4117D7FD" w14:textId="77777777" w:rsidR="00E235F4" w:rsidRDefault="00F65F8D">
            <w:pPr>
              <w:keepNext/>
              <w:spacing w:before="100" w:after="0"/>
              <w:rPr>
                <w:b/>
              </w:rPr>
            </w:pPr>
            <w:r>
              <w:rPr>
                <w:b/>
              </w:rPr>
              <w:t>Population</w:t>
            </w:r>
          </w:p>
        </w:tc>
        <w:tc>
          <w:tcPr>
            <w:tcW w:w="6295" w:type="dxa"/>
          </w:tcPr>
          <w:p w14:paraId="4AC5D9E1" w14:textId="77777777" w:rsidR="003679E4" w:rsidRDefault="003F124B">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Victims of Domestic Violence</w:t>
            </w:r>
            <w:r>
              <w:rPr>
                <w:color w:val="000000"/>
              </w:rPr>
              <w:br/>
              <w:t>Non-housing Community Development</w:t>
            </w:r>
          </w:p>
        </w:tc>
      </w:tr>
      <w:tr w:rsidR="003679E4" w14:paraId="2AA92FD6" w14:textId="77777777" w:rsidTr="00366EB2">
        <w:trPr>
          <w:cantSplit/>
        </w:trPr>
        <w:tc>
          <w:tcPr>
            <w:tcW w:w="0" w:type="auto"/>
            <w:vMerge/>
          </w:tcPr>
          <w:p w14:paraId="12034EBC" w14:textId="77777777" w:rsidR="003679E4" w:rsidRDefault="003679E4"/>
        </w:tc>
        <w:tc>
          <w:tcPr>
            <w:tcW w:w="2727" w:type="dxa"/>
          </w:tcPr>
          <w:p w14:paraId="23F0382C" w14:textId="77777777" w:rsidR="00E235F4" w:rsidRDefault="00F65F8D">
            <w:pPr>
              <w:keepNext/>
              <w:spacing w:before="100" w:after="0"/>
              <w:rPr>
                <w:b/>
              </w:rPr>
            </w:pPr>
            <w:r>
              <w:rPr>
                <w:b/>
              </w:rPr>
              <w:t>Geographic Areas Affected</w:t>
            </w:r>
          </w:p>
        </w:tc>
        <w:tc>
          <w:tcPr>
            <w:tcW w:w="6295" w:type="dxa"/>
          </w:tcPr>
          <w:p w14:paraId="51A7BA76" w14:textId="77777777" w:rsidR="003679E4" w:rsidRDefault="003F124B">
            <w:pPr>
              <w:spacing w:before="100" w:after="0"/>
            </w:pPr>
            <w:r>
              <w:rPr>
                <w:color w:val="000000"/>
              </w:rPr>
              <w:t xml:space="preserve"> </w:t>
            </w:r>
          </w:p>
        </w:tc>
      </w:tr>
      <w:tr w:rsidR="003679E4" w14:paraId="746F2D85" w14:textId="77777777" w:rsidTr="00366EB2">
        <w:trPr>
          <w:cantSplit/>
        </w:trPr>
        <w:tc>
          <w:tcPr>
            <w:tcW w:w="0" w:type="auto"/>
            <w:vMerge/>
          </w:tcPr>
          <w:p w14:paraId="379CFEF5" w14:textId="77777777" w:rsidR="003679E4" w:rsidRDefault="003679E4"/>
        </w:tc>
        <w:tc>
          <w:tcPr>
            <w:tcW w:w="2727" w:type="dxa"/>
          </w:tcPr>
          <w:p w14:paraId="1CEDCB28" w14:textId="77777777" w:rsidR="00E235F4" w:rsidRDefault="00F65F8D">
            <w:pPr>
              <w:keepNext/>
              <w:spacing w:before="100" w:after="0"/>
              <w:rPr>
                <w:b/>
              </w:rPr>
            </w:pPr>
            <w:r>
              <w:rPr>
                <w:b/>
              </w:rPr>
              <w:t>Associated Goals</w:t>
            </w:r>
          </w:p>
        </w:tc>
        <w:tc>
          <w:tcPr>
            <w:tcW w:w="6295" w:type="dxa"/>
          </w:tcPr>
          <w:p w14:paraId="69978250" w14:textId="77777777" w:rsidR="003679E4" w:rsidRDefault="003F124B">
            <w:pPr>
              <w:spacing w:before="100" w:after="0"/>
            </w:pPr>
            <w:r>
              <w:rPr>
                <w:color w:val="000000"/>
              </w:rPr>
              <w:t>3A. Provide Supportive Services for Special Needs</w:t>
            </w:r>
            <w:r>
              <w:rPr>
                <w:color w:val="000000"/>
              </w:rPr>
              <w:br/>
              <w:t>3B. Provide Vital Services for LMI Households</w:t>
            </w:r>
          </w:p>
        </w:tc>
      </w:tr>
      <w:tr w:rsidR="003679E4" w14:paraId="6537D4DC" w14:textId="77777777" w:rsidTr="00366EB2">
        <w:trPr>
          <w:cantSplit/>
        </w:trPr>
        <w:tc>
          <w:tcPr>
            <w:tcW w:w="0" w:type="auto"/>
            <w:vMerge/>
          </w:tcPr>
          <w:p w14:paraId="68324E2F" w14:textId="77777777" w:rsidR="003679E4" w:rsidRDefault="003679E4"/>
        </w:tc>
        <w:tc>
          <w:tcPr>
            <w:tcW w:w="2727" w:type="dxa"/>
          </w:tcPr>
          <w:p w14:paraId="6CEE5F7A" w14:textId="77777777" w:rsidR="00E235F4" w:rsidRDefault="00F65F8D">
            <w:pPr>
              <w:keepNext/>
              <w:spacing w:before="100" w:after="0"/>
              <w:rPr>
                <w:b/>
              </w:rPr>
            </w:pPr>
            <w:r>
              <w:rPr>
                <w:b/>
              </w:rPr>
              <w:t>Description</w:t>
            </w:r>
          </w:p>
        </w:tc>
        <w:tc>
          <w:tcPr>
            <w:tcW w:w="6295" w:type="dxa"/>
          </w:tcPr>
          <w:p w14:paraId="0FD1B592" w14:textId="77777777" w:rsidR="003679E4" w:rsidRDefault="003F124B">
            <w:pPr>
              <w:spacing w:before="100" w:after="0"/>
            </w:pPr>
            <w:r>
              <w:rPr>
                <w:color w:val="000000"/>
              </w:rPr>
              <w:t>Through stakeholder interviews and community surveys, many public service needs were identified in the community. Over the next five years, the City will focus public service funding towards organizations and programs that serve individuals or families experiencing homelessness and seniors. </w:t>
            </w:r>
          </w:p>
          <w:p w14:paraId="7B2F6B64" w14:textId="77777777" w:rsidR="003679E4" w:rsidRDefault="003F124B">
            <w:pPr>
              <w:spacing w:before="100" w:after="0"/>
            </w:pPr>
            <w:r>
              <w:rPr>
                <w:color w:val="000000"/>
              </w:rPr>
              <w:t> </w:t>
            </w:r>
          </w:p>
        </w:tc>
      </w:tr>
      <w:tr w:rsidR="003679E4" w14:paraId="69F0014B" w14:textId="77777777" w:rsidTr="00366EB2">
        <w:trPr>
          <w:cantSplit/>
        </w:trPr>
        <w:tc>
          <w:tcPr>
            <w:tcW w:w="0" w:type="auto"/>
            <w:vMerge/>
          </w:tcPr>
          <w:p w14:paraId="29EDEDBD" w14:textId="77777777" w:rsidR="003679E4" w:rsidRDefault="003679E4"/>
        </w:tc>
        <w:tc>
          <w:tcPr>
            <w:tcW w:w="2727" w:type="dxa"/>
          </w:tcPr>
          <w:p w14:paraId="27C64221" w14:textId="77777777" w:rsidR="00E235F4" w:rsidRDefault="00F65F8D">
            <w:pPr>
              <w:keepNext/>
              <w:spacing w:before="100" w:after="0"/>
              <w:rPr>
                <w:b/>
              </w:rPr>
            </w:pPr>
            <w:r>
              <w:rPr>
                <w:b/>
              </w:rPr>
              <w:t>Basis for Relative Priority</w:t>
            </w:r>
          </w:p>
        </w:tc>
        <w:tc>
          <w:tcPr>
            <w:tcW w:w="6295" w:type="dxa"/>
          </w:tcPr>
          <w:p w14:paraId="7BE3B6FD" w14:textId="77777777" w:rsidR="003679E4" w:rsidRDefault="003F124B">
            <w:pPr>
              <w:spacing w:before="100" w:after="0"/>
            </w:pPr>
            <w:r>
              <w:rPr>
                <w:color w:val="000000"/>
              </w:rPr>
              <w:t>Through community participation and consultation of local stakeholder partners and organizations the need for Public Services for LMI and Special Needs was identified.</w:t>
            </w:r>
          </w:p>
        </w:tc>
      </w:tr>
      <w:tr w:rsidR="003679E4" w14:paraId="1F820ACC" w14:textId="77777777" w:rsidTr="00366EB2">
        <w:trPr>
          <w:cantSplit/>
        </w:trPr>
        <w:tc>
          <w:tcPr>
            <w:tcW w:w="0" w:type="auto"/>
            <w:vMerge w:val="restart"/>
          </w:tcPr>
          <w:p w14:paraId="376E7DFA" w14:textId="77777777" w:rsidR="003679E4" w:rsidRDefault="003F124B">
            <w:r>
              <w:rPr>
                <w:b/>
              </w:rPr>
              <w:t>4</w:t>
            </w:r>
          </w:p>
        </w:tc>
        <w:tc>
          <w:tcPr>
            <w:tcW w:w="2727" w:type="dxa"/>
          </w:tcPr>
          <w:p w14:paraId="24E3B098" w14:textId="77777777" w:rsidR="00E235F4" w:rsidRDefault="00F65F8D">
            <w:pPr>
              <w:keepNext/>
              <w:spacing w:before="100" w:after="0"/>
              <w:rPr>
                <w:b/>
              </w:rPr>
            </w:pPr>
            <w:r>
              <w:rPr>
                <w:b/>
              </w:rPr>
              <w:t>Priority Need Name</w:t>
            </w:r>
          </w:p>
        </w:tc>
        <w:tc>
          <w:tcPr>
            <w:tcW w:w="6295" w:type="dxa"/>
          </w:tcPr>
          <w:p w14:paraId="4DFA89B7" w14:textId="77777777" w:rsidR="003679E4" w:rsidRDefault="003F124B">
            <w:pPr>
              <w:spacing w:before="100" w:after="0"/>
            </w:pPr>
            <w:r>
              <w:rPr>
                <w:color w:val="000000"/>
              </w:rPr>
              <w:t>Economic Development Opportunities</w:t>
            </w:r>
          </w:p>
        </w:tc>
      </w:tr>
      <w:tr w:rsidR="003679E4" w14:paraId="40E7A70F" w14:textId="77777777" w:rsidTr="00366EB2">
        <w:trPr>
          <w:cantSplit/>
        </w:trPr>
        <w:tc>
          <w:tcPr>
            <w:tcW w:w="0" w:type="auto"/>
            <w:vMerge/>
          </w:tcPr>
          <w:p w14:paraId="5AE4FB5D" w14:textId="77777777" w:rsidR="003679E4" w:rsidRDefault="003679E4"/>
        </w:tc>
        <w:tc>
          <w:tcPr>
            <w:tcW w:w="2727" w:type="dxa"/>
          </w:tcPr>
          <w:p w14:paraId="1D8C1506" w14:textId="77777777" w:rsidR="00E235F4" w:rsidRDefault="00F65F8D">
            <w:pPr>
              <w:keepNext/>
              <w:spacing w:before="100" w:after="0"/>
              <w:rPr>
                <w:b/>
              </w:rPr>
            </w:pPr>
            <w:r>
              <w:rPr>
                <w:b/>
              </w:rPr>
              <w:t>Priority Level</w:t>
            </w:r>
          </w:p>
        </w:tc>
        <w:tc>
          <w:tcPr>
            <w:tcW w:w="6295" w:type="dxa"/>
          </w:tcPr>
          <w:p w14:paraId="220F52C9" w14:textId="77777777" w:rsidR="003679E4" w:rsidRDefault="003F124B">
            <w:pPr>
              <w:spacing w:before="100" w:after="0"/>
            </w:pPr>
            <w:r>
              <w:rPr>
                <w:color w:val="000000"/>
              </w:rPr>
              <w:t>High</w:t>
            </w:r>
          </w:p>
        </w:tc>
      </w:tr>
      <w:tr w:rsidR="003679E4" w14:paraId="2B58CA69" w14:textId="77777777" w:rsidTr="00366EB2">
        <w:trPr>
          <w:cantSplit/>
        </w:trPr>
        <w:tc>
          <w:tcPr>
            <w:tcW w:w="0" w:type="auto"/>
            <w:vMerge/>
          </w:tcPr>
          <w:p w14:paraId="1200D394" w14:textId="77777777" w:rsidR="003679E4" w:rsidRDefault="003679E4"/>
        </w:tc>
        <w:tc>
          <w:tcPr>
            <w:tcW w:w="2727" w:type="dxa"/>
          </w:tcPr>
          <w:p w14:paraId="44C1822C" w14:textId="77777777" w:rsidR="00E235F4" w:rsidRDefault="00F65F8D">
            <w:pPr>
              <w:keepNext/>
              <w:spacing w:before="100" w:after="0"/>
              <w:rPr>
                <w:b/>
              </w:rPr>
            </w:pPr>
            <w:r>
              <w:rPr>
                <w:b/>
              </w:rPr>
              <w:t>Population</w:t>
            </w:r>
          </w:p>
        </w:tc>
        <w:tc>
          <w:tcPr>
            <w:tcW w:w="6295" w:type="dxa"/>
          </w:tcPr>
          <w:p w14:paraId="4EABAEAC" w14:textId="77777777" w:rsidR="003679E4" w:rsidRDefault="003F124B">
            <w:pPr>
              <w:spacing w:before="100" w:after="0"/>
            </w:pPr>
            <w:r>
              <w:rPr>
                <w:color w:val="000000"/>
              </w:rPr>
              <w:t>Low</w:t>
            </w:r>
            <w:r>
              <w:rPr>
                <w:color w:val="000000"/>
              </w:rPr>
              <w:br/>
              <w:t>Moderate</w:t>
            </w:r>
            <w:r>
              <w:rPr>
                <w:color w:val="000000"/>
              </w:rPr>
              <w:br/>
              <w:t>Non-housing Community Development</w:t>
            </w:r>
          </w:p>
        </w:tc>
      </w:tr>
      <w:tr w:rsidR="003679E4" w14:paraId="6010E9DD" w14:textId="77777777" w:rsidTr="00366EB2">
        <w:trPr>
          <w:cantSplit/>
        </w:trPr>
        <w:tc>
          <w:tcPr>
            <w:tcW w:w="0" w:type="auto"/>
            <w:vMerge/>
          </w:tcPr>
          <w:p w14:paraId="0859F464" w14:textId="77777777" w:rsidR="003679E4" w:rsidRDefault="003679E4"/>
        </w:tc>
        <w:tc>
          <w:tcPr>
            <w:tcW w:w="2727" w:type="dxa"/>
          </w:tcPr>
          <w:p w14:paraId="7E01566C" w14:textId="77777777" w:rsidR="00E235F4" w:rsidRDefault="00F65F8D">
            <w:pPr>
              <w:keepNext/>
              <w:spacing w:before="100" w:after="0"/>
              <w:rPr>
                <w:b/>
              </w:rPr>
            </w:pPr>
            <w:r>
              <w:rPr>
                <w:b/>
              </w:rPr>
              <w:t>Geographic Areas Affected</w:t>
            </w:r>
          </w:p>
        </w:tc>
        <w:tc>
          <w:tcPr>
            <w:tcW w:w="6295" w:type="dxa"/>
          </w:tcPr>
          <w:p w14:paraId="145D72FC" w14:textId="77777777" w:rsidR="003679E4" w:rsidRDefault="003F124B">
            <w:pPr>
              <w:spacing w:before="100" w:after="0"/>
            </w:pPr>
            <w:r>
              <w:rPr>
                <w:color w:val="000000"/>
              </w:rPr>
              <w:t xml:space="preserve"> </w:t>
            </w:r>
          </w:p>
        </w:tc>
      </w:tr>
      <w:tr w:rsidR="003679E4" w14:paraId="1A88B424" w14:textId="77777777" w:rsidTr="00366EB2">
        <w:trPr>
          <w:cantSplit/>
        </w:trPr>
        <w:tc>
          <w:tcPr>
            <w:tcW w:w="0" w:type="auto"/>
            <w:vMerge/>
          </w:tcPr>
          <w:p w14:paraId="03E8A598" w14:textId="77777777" w:rsidR="003679E4" w:rsidRDefault="003679E4"/>
        </w:tc>
        <w:tc>
          <w:tcPr>
            <w:tcW w:w="2727" w:type="dxa"/>
          </w:tcPr>
          <w:p w14:paraId="0F2577B0" w14:textId="77777777" w:rsidR="00E235F4" w:rsidRDefault="00F65F8D">
            <w:pPr>
              <w:keepNext/>
              <w:spacing w:before="100" w:after="0"/>
              <w:rPr>
                <w:b/>
              </w:rPr>
            </w:pPr>
            <w:r>
              <w:rPr>
                <w:b/>
              </w:rPr>
              <w:t>Associated Goals</w:t>
            </w:r>
          </w:p>
        </w:tc>
        <w:tc>
          <w:tcPr>
            <w:tcW w:w="6295" w:type="dxa"/>
          </w:tcPr>
          <w:p w14:paraId="2B6D48A5" w14:textId="77777777" w:rsidR="003679E4" w:rsidRDefault="003F124B">
            <w:pPr>
              <w:spacing w:before="100" w:after="0"/>
            </w:pPr>
            <w:r>
              <w:rPr>
                <w:color w:val="000000"/>
              </w:rPr>
              <w:t>4A. Direct Assistance to For-Profit Businesses</w:t>
            </w:r>
          </w:p>
        </w:tc>
      </w:tr>
      <w:tr w:rsidR="003679E4" w14:paraId="466D4557" w14:textId="77777777" w:rsidTr="00366EB2">
        <w:trPr>
          <w:cantSplit/>
        </w:trPr>
        <w:tc>
          <w:tcPr>
            <w:tcW w:w="0" w:type="auto"/>
            <w:vMerge/>
          </w:tcPr>
          <w:p w14:paraId="09738686" w14:textId="77777777" w:rsidR="003679E4" w:rsidRDefault="003679E4"/>
        </w:tc>
        <w:tc>
          <w:tcPr>
            <w:tcW w:w="2727" w:type="dxa"/>
          </w:tcPr>
          <w:p w14:paraId="2FFC740F" w14:textId="77777777" w:rsidR="00E235F4" w:rsidRDefault="00F65F8D">
            <w:pPr>
              <w:keepNext/>
              <w:spacing w:before="100" w:after="0"/>
              <w:rPr>
                <w:b/>
              </w:rPr>
            </w:pPr>
            <w:r>
              <w:rPr>
                <w:b/>
              </w:rPr>
              <w:t>Description</w:t>
            </w:r>
          </w:p>
        </w:tc>
        <w:tc>
          <w:tcPr>
            <w:tcW w:w="6295" w:type="dxa"/>
          </w:tcPr>
          <w:p w14:paraId="02FD31D4" w14:textId="77777777" w:rsidR="003679E4" w:rsidRDefault="003F124B">
            <w:pPr>
              <w:spacing w:before="100" w:after="0"/>
            </w:pPr>
            <w:r>
              <w:rPr>
                <w:color w:val="000000"/>
              </w:rPr>
              <w:t>The City is in need of programs that will support small business development and build capacity of business owners through loans and technical assistance to ultimately increase services in LMI areas and create new job opportunities for City residents.  </w:t>
            </w:r>
          </w:p>
        </w:tc>
      </w:tr>
      <w:tr w:rsidR="003679E4" w14:paraId="066F0A44" w14:textId="77777777" w:rsidTr="00366EB2">
        <w:trPr>
          <w:cantSplit/>
        </w:trPr>
        <w:tc>
          <w:tcPr>
            <w:tcW w:w="0" w:type="auto"/>
            <w:vMerge/>
          </w:tcPr>
          <w:p w14:paraId="690A04B4" w14:textId="77777777" w:rsidR="003679E4" w:rsidRDefault="003679E4"/>
        </w:tc>
        <w:tc>
          <w:tcPr>
            <w:tcW w:w="2727" w:type="dxa"/>
          </w:tcPr>
          <w:p w14:paraId="40636607" w14:textId="77777777" w:rsidR="00E235F4" w:rsidRDefault="00F65F8D">
            <w:pPr>
              <w:keepNext/>
              <w:spacing w:before="100" w:after="0"/>
              <w:rPr>
                <w:b/>
              </w:rPr>
            </w:pPr>
            <w:r>
              <w:rPr>
                <w:b/>
              </w:rPr>
              <w:t>Basis for Relative Priority</w:t>
            </w:r>
          </w:p>
        </w:tc>
        <w:tc>
          <w:tcPr>
            <w:tcW w:w="6295" w:type="dxa"/>
          </w:tcPr>
          <w:p w14:paraId="404DDEF4" w14:textId="77777777" w:rsidR="003679E4" w:rsidRDefault="003F124B">
            <w:pPr>
              <w:spacing w:before="100" w:after="0"/>
            </w:pPr>
            <w:r>
              <w:rPr>
                <w:color w:val="000000"/>
              </w:rPr>
              <w:t xml:space="preserve">The City has identified </w:t>
            </w:r>
            <w:r w:rsidR="00072E41">
              <w:rPr>
                <w:color w:val="000000"/>
              </w:rPr>
              <w:t>economic</w:t>
            </w:r>
            <w:r>
              <w:rPr>
                <w:color w:val="000000"/>
              </w:rPr>
              <w:t xml:space="preserve"> development as a high priority for CDBG funds. However, due to the limited nature </w:t>
            </w:r>
            <w:r w:rsidR="00072E41">
              <w:rPr>
                <w:color w:val="000000"/>
              </w:rPr>
              <w:t>of</w:t>
            </w:r>
            <w:r>
              <w:rPr>
                <w:color w:val="000000"/>
              </w:rPr>
              <w:t xml:space="preserve"> these funds and the extreme demands for affordable housing, </w:t>
            </w:r>
            <w:r w:rsidR="00072E41">
              <w:rPr>
                <w:color w:val="000000"/>
              </w:rPr>
              <w:t>economic</w:t>
            </w:r>
            <w:r>
              <w:rPr>
                <w:color w:val="000000"/>
              </w:rPr>
              <w:t xml:space="preserve"> development is a relatively lower priority. </w:t>
            </w:r>
          </w:p>
        </w:tc>
      </w:tr>
      <w:tr w:rsidR="003679E4" w14:paraId="3F622C3B" w14:textId="77777777" w:rsidTr="00366EB2">
        <w:trPr>
          <w:cantSplit/>
        </w:trPr>
        <w:tc>
          <w:tcPr>
            <w:tcW w:w="0" w:type="auto"/>
            <w:vMerge w:val="restart"/>
          </w:tcPr>
          <w:p w14:paraId="6CE97B16" w14:textId="77777777" w:rsidR="003679E4" w:rsidRDefault="003F124B">
            <w:r>
              <w:rPr>
                <w:b/>
              </w:rPr>
              <w:t>5</w:t>
            </w:r>
          </w:p>
        </w:tc>
        <w:tc>
          <w:tcPr>
            <w:tcW w:w="2727" w:type="dxa"/>
          </w:tcPr>
          <w:p w14:paraId="5423F786" w14:textId="77777777" w:rsidR="00E235F4" w:rsidRDefault="00F65F8D">
            <w:pPr>
              <w:keepNext/>
              <w:spacing w:before="100" w:after="0"/>
              <w:rPr>
                <w:b/>
              </w:rPr>
            </w:pPr>
            <w:r>
              <w:rPr>
                <w:b/>
              </w:rPr>
              <w:t>Priority Need Name</w:t>
            </w:r>
          </w:p>
        </w:tc>
        <w:tc>
          <w:tcPr>
            <w:tcW w:w="6295" w:type="dxa"/>
          </w:tcPr>
          <w:p w14:paraId="02DBA554" w14:textId="77777777" w:rsidR="003679E4" w:rsidRDefault="003F124B">
            <w:pPr>
              <w:spacing w:before="100" w:after="0"/>
            </w:pPr>
            <w:r>
              <w:rPr>
                <w:color w:val="000000"/>
              </w:rPr>
              <w:t>Homeless Housing &amp; Supportive Services</w:t>
            </w:r>
          </w:p>
        </w:tc>
      </w:tr>
      <w:tr w:rsidR="003679E4" w14:paraId="38ADEACF" w14:textId="77777777" w:rsidTr="00366EB2">
        <w:trPr>
          <w:cantSplit/>
        </w:trPr>
        <w:tc>
          <w:tcPr>
            <w:tcW w:w="0" w:type="auto"/>
            <w:vMerge/>
          </w:tcPr>
          <w:p w14:paraId="3447AD6D" w14:textId="77777777" w:rsidR="003679E4" w:rsidRDefault="003679E4"/>
        </w:tc>
        <w:tc>
          <w:tcPr>
            <w:tcW w:w="2727" w:type="dxa"/>
          </w:tcPr>
          <w:p w14:paraId="3CD4FED9" w14:textId="77777777" w:rsidR="00E235F4" w:rsidRDefault="00F65F8D">
            <w:pPr>
              <w:keepNext/>
              <w:spacing w:before="100" w:after="0"/>
              <w:rPr>
                <w:b/>
              </w:rPr>
            </w:pPr>
            <w:r>
              <w:rPr>
                <w:b/>
              </w:rPr>
              <w:t>Priority Level</w:t>
            </w:r>
          </w:p>
        </w:tc>
        <w:tc>
          <w:tcPr>
            <w:tcW w:w="6295" w:type="dxa"/>
          </w:tcPr>
          <w:p w14:paraId="524192EA" w14:textId="77777777" w:rsidR="003679E4" w:rsidRDefault="003F124B">
            <w:pPr>
              <w:spacing w:before="100" w:after="0"/>
            </w:pPr>
            <w:r>
              <w:rPr>
                <w:color w:val="000000"/>
              </w:rPr>
              <w:t>High</w:t>
            </w:r>
          </w:p>
        </w:tc>
      </w:tr>
      <w:tr w:rsidR="003679E4" w14:paraId="4B4BDE7D" w14:textId="77777777" w:rsidTr="00366EB2">
        <w:trPr>
          <w:cantSplit/>
        </w:trPr>
        <w:tc>
          <w:tcPr>
            <w:tcW w:w="0" w:type="auto"/>
            <w:vMerge/>
          </w:tcPr>
          <w:p w14:paraId="0315CBD6" w14:textId="77777777" w:rsidR="003679E4" w:rsidRDefault="003679E4"/>
        </w:tc>
        <w:tc>
          <w:tcPr>
            <w:tcW w:w="2727" w:type="dxa"/>
          </w:tcPr>
          <w:p w14:paraId="763992E7" w14:textId="77777777" w:rsidR="00E235F4" w:rsidRDefault="00F65F8D">
            <w:pPr>
              <w:keepNext/>
              <w:spacing w:before="100" w:after="0"/>
              <w:rPr>
                <w:b/>
              </w:rPr>
            </w:pPr>
            <w:r>
              <w:rPr>
                <w:b/>
              </w:rPr>
              <w:t>Population</w:t>
            </w:r>
          </w:p>
        </w:tc>
        <w:tc>
          <w:tcPr>
            <w:tcW w:w="6295" w:type="dxa"/>
          </w:tcPr>
          <w:p w14:paraId="19C590AC" w14:textId="77777777" w:rsidR="003679E4" w:rsidRDefault="003F124B">
            <w:pPr>
              <w:spacing w:before="100" w:after="0"/>
            </w:pPr>
            <w:r>
              <w:rPr>
                <w:color w:val="000000"/>
              </w:rP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Victims of Domestic Violence</w:t>
            </w:r>
            <w:r>
              <w:rPr>
                <w:color w:val="000000"/>
              </w:rPr>
              <w:br/>
              <w:t>Unaccompanied Youth</w:t>
            </w:r>
          </w:p>
        </w:tc>
      </w:tr>
      <w:tr w:rsidR="003679E4" w14:paraId="795CADC9" w14:textId="77777777" w:rsidTr="00366EB2">
        <w:trPr>
          <w:cantSplit/>
        </w:trPr>
        <w:tc>
          <w:tcPr>
            <w:tcW w:w="0" w:type="auto"/>
            <w:vMerge/>
          </w:tcPr>
          <w:p w14:paraId="38A3509B" w14:textId="77777777" w:rsidR="003679E4" w:rsidRDefault="003679E4"/>
        </w:tc>
        <w:tc>
          <w:tcPr>
            <w:tcW w:w="2727" w:type="dxa"/>
          </w:tcPr>
          <w:p w14:paraId="6C581310" w14:textId="77777777" w:rsidR="00E235F4" w:rsidRDefault="00F65F8D">
            <w:pPr>
              <w:keepNext/>
              <w:spacing w:before="100" w:after="0"/>
              <w:rPr>
                <w:b/>
              </w:rPr>
            </w:pPr>
            <w:r>
              <w:rPr>
                <w:b/>
              </w:rPr>
              <w:t>Geographic Areas Affected</w:t>
            </w:r>
          </w:p>
        </w:tc>
        <w:tc>
          <w:tcPr>
            <w:tcW w:w="6295" w:type="dxa"/>
          </w:tcPr>
          <w:p w14:paraId="09E034F7" w14:textId="77777777" w:rsidR="003679E4" w:rsidRDefault="003F124B">
            <w:pPr>
              <w:spacing w:before="100" w:after="0"/>
            </w:pPr>
            <w:r>
              <w:rPr>
                <w:color w:val="000000"/>
              </w:rPr>
              <w:t xml:space="preserve"> </w:t>
            </w:r>
          </w:p>
        </w:tc>
      </w:tr>
      <w:tr w:rsidR="003679E4" w14:paraId="38E1AF22" w14:textId="77777777" w:rsidTr="00366EB2">
        <w:trPr>
          <w:cantSplit/>
        </w:trPr>
        <w:tc>
          <w:tcPr>
            <w:tcW w:w="0" w:type="auto"/>
            <w:vMerge/>
          </w:tcPr>
          <w:p w14:paraId="7383F1DA" w14:textId="77777777" w:rsidR="003679E4" w:rsidRDefault="003679E4"/>
        </w:tc>
        <w:tc>
          <w:tcPr>
            <w:tcW w:w="2727" w:type="dxa"/>
          </w:tcPr>
          <w:p w14:paraId="27E21F86" w14:textId="77777777" w:rsidR="00E235F4" w:rsidRDefault="00F65F8D">
            <w:pPr>
              <w:keepNext/>
              <w:spacing w:before="100" w:after="0"/>
              <w:rPr>
                <w:b/>
              </w:rPr>
            </w:pPr>
            <w:r>
              <w:rPr>
                <w:b/>
              </w:rPr>
              <w:t>Associated Goals</w:t>
            </w:r>
          </w:p>
        </w:tc>
        <w:tc>
          <w:tcPr>
            <w:tcW w:w="6295" w:type="dxa"/>
          </w:tcPr>
          <w:p w14:paraId="28E01DBD" w14:textId="77777777" w:rsidR="003679E4" w:rsidRDefault="003F124B">
            <w:pPr>
              <w:spacing w:before="100" w:after="0"/>
            </w:pPr>
            <w:r>
              <w:rPr>
                <w:color w:val="000000"/>
              </w:rPr>
              <w:t>5A. Provide Homeless Rapid Re-Housing Assistance</w:t>
            </w:r>
            <w:r>
              <w:rPr>
                <w:color w:val="000000"/>
              </w:rPr>
              <w:br/>
              <w:t>5B. Provide Assistance to Homeless Shelters</w:t>
            </w:r>
          </w:p>
        </w:tc>
      </w:tr>
      <w:tr w:rsidR="003679E4" w14:paraId="1D3879E9" w14:textId="77777777" w:rsidTr="00366EB2">
        <w:trPr>
          <w:cantSplit/>
        </w:trPr>
        <w:tc>
          <w:tcPr>
            <w:tcW w:w="0" w:type="auto"/>
            <w:vMerge/>
          </w:tcPr>
          <w:p w14:paraId="45086C2A" w14:textId="77777777" w:rsidR="003679E4" w:rsidRDefault="003679E4"/>
        </w:tc>
        <w:tc>
          <w:tcPr>
            <w:tcW w:w="2727" w:type="dxa"/>
          </w:tcPr>
          <w:p w14:paraId="6F2A65AA" w14:textId="77777777" w:rsidR="00E235F4" w:rsidRDefault="00F65F8D">
            <w:pPr>
              <w:keepNext/>
              <w:spacing w:before="100" w:after="0"/>
              <w:rPr>
                <w:b/>
              </w:rPr>
            </w:pPr>
            <w:r>
              <w:rPr>
                <w:b/>
              </w:rPr>
              <w:t>Description</w:t>
            </w:r>
          </w:p>
        </w:tc>
        <w:tc>
          <w:tcPr>
            <w:tcW w:w="6295" w:type="dxa"/>
          </w:tcPr>
          <w:p w14:paraId="488B25DD" w14:textId="77777777" w:rsidR="003679E4" w:rsidRDefault="003F124B">
            <w:pPr>
              <w:spacing w:before="100" w:after="0"/>
            </w:pPr>
            <w:r>
              <w:rPr>
                <w:color w:val="000000"/>
              </w:rPr>
              <w:t xml:space="preserve">The City’s current homeless population includes families and individuals facing a range of challenges including substance abuse, domestic violence, and mental health.  Outreach and </w:t>
            </w:r>
            <w:r w:rsidR="00072E41">
              <w:rPr>
                <w:color w:val="000000"/>
              </w:rPr>
              <w:t>supportive</w:t>
            </w:r>
            <w:r>
              <w:rPr>
                <w:color w:val="000000"/>
              </w:rPr>
              <w:t xml:space="preserve"> services are desperately needed to assist these populations. </w:t>
            </w:r>
            <w:r w:rsidR="00072E41">
              <w:rPr>
                <w:color w:val="000000"/>
              </w:rPr>
              <w:t>Additionally, funds are needed to support shelter operations as well as provide for homeless prevention and rapid rehousing - including tenant based rental assistance. </w:t>
            </w:r>
          </w:p>
        </w:tc>
      </w:tr>
      <w:tr w:rsidR="003679E4" w14:paraId="2E6A747B" w14:textId="77777777" w:rsidTr="00366EB2">
        <w:trPr>
          <w:cantSplit/>
        </w:trPr>
        <w:tc>
          <w:tcPr>
            <w:tcW w:w="0" w:type="auto"/>
            <w:vMerge/>
          </w:tcPr>
          <w:p w14:paraId="1AA9A555" w14:textId="77777777" w:rsidR="003679E4" w:rsidRDefault="003679E4"/>
        </w:tc>
        <w:tc>
          <w:tcPr>
            <w:tcW w:w="2727" w:type="dxa"/>
          </w:tcPr>
          <w:p w14:paraId="79385E81" w14:textId="77777777" w:rsidR="00E235F4" w:rsidRDefault="00F65F8D">
            <w:pPr>
              <w:keepNext/>
              <w:spacing w:before="100" w:after="0"/>
              <w:rPr>
                <w:b/>
              </w:rPr>
            </w:pPr>
            <w:r>
              <w:rPr>
                <w:b/>
              </w:rPr>
              <w:t>Basis for Relative Priority</w:t>
            </w:r>
          </w:p>
        </w:tc>
        <w:tc>
          <w:tcPr>
            <w:tcW w:w="6295" w:type="dxa"/>
          </w:tcPr>
          <w:p w14:paraId="028E76A6" w14:textId="77777777" w:rsidR="003679E4" w:rsidRDefault="003F124B">
            <w:pPr>
              <w:spacing w:before="100" w:after="0"/>
            </w:pPr>
            <w:r>
              <w:rPr>
                <w:color w:val="000000"/>
              </w:rPr>
              <w:t>Providing for homeless prevention, supportive services and rapid re-housing programs is the highest priority for the City's ESG program. </w:t>
            </w:r>
          </w:p>
        </w:tc>
      </w:tr>
    </w:tbl>
    <w:p w14:paraId="450352AD" w14:textId="77777777" w:rsidR="00E235F4" w:rsidRDefault="00E235F4"/>
    <w:p w14:paraId="2B8785F9" w14:textId="77777777" w:rsidR="00E235F4" w:rsidRPr="00366EB2" w:rsidRDefault="00366EB2">
      <w:pPr>
        <w:spacing w:after="0" w:line="240" w:lineRule="auto"/>
        <w:rPr>
          <w:b/>
          <w:sz w:val="24"/>
          <w:szCs w:val="24"/>
        </w:rPr>
      </w:pPr>
      <w:r>
        <w:rPr>
          <w:b/>
          <w:sz w:val="24"/>
          <w:szCs w:val="24"/>
        </w:rPr>
        <w:br w:type="page"/>
      </w:r>
    </w:p>
    <w:p w14:paraId="092B741B" w14:textId="77777777" w:rsidR="00E235F4" w:rsidRDefault="00F65F8D" w:rsidP="0067465C">
      <w:pPr>
        <w:pStyle w:val="Heading2"/>
      </w:pPr>
      <w:bookmarkStart w:id="210" w:name="_Toc28740316"/>
      <w:r>
        <w:lastRenderedPageBreak/>
        <w:t>SP-30 Influence of Market Conditions – 91.215 (b)</w:t>
      </w:r>
      <w:bookmarkEnd w:id="210"/>
    </w:p>
    <w:p w14:paraId="6311F0B2" w14:textId="77777777" w:rsidR="00E235F4" w:rsidRDefault="00F65F8D">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6565"/>
      </w:tblGrid>
      <w:tr w:rsidR="00E235F4" w14:paraId="4E9EC852" w14:textId="77777777" w:rsidTr="00366EB2">
        <w:trPr>
          <w:cantSplit/>
          <w:tblHeader/>
        </w:trPr>
        <w:tc>
          <w:tcPr>
            <w:tcW w:w="2677" w:type="dxa"/>
          </w:tcPr>
          <w:p w14:paraId="424BC20B" w14:textId="77777777" w:rsidR="00E235F4" w:rsidRDefault="00F65F8D">
            <w:pPr>
              <w:keepNext/>
              <w:widowControl w:val="0"/>
              <w:spacing w:after="0" w:line="240" w:lineRule="auto"/>
              <w:jc w:val="center"/>
              <w:rPr>
                <w:b/>
                <w:sz w:val="24"/>
                <w:szCs w:val="24"/>
              </w:rPr>
            </w:pPr>
            <w:r>
              <w:rPr>
                <w:b/>
                <w:bCs/>
              </w:rPr>
              <w:t>Affordable Housing Type</w:t>
            </w:r>
          </w:p>
        </w:tc>
        <w:tc>
          <w:tcPr>
            <w:tcW w:w="6565" w:type="dxa"/>
          </w:tcPr>
          <w:p w14:paraId="6F5FF09E" w14:textId="77777777" w:rsidR="00E235F4" w:rsidRDefault="00F65F8D">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3679E4" w14:paraId="1FF34FEA" w14:textId="77777777" w:rsidTr="00366EB2">
        <w:trPr>
          <w:cantSplit/>
        </w:trPr>
        <w:tc>
          <w:tcPr>
            <w:tcW w:w="2677" w:type="dxa"/>
          </w:tcPr>
          <w:p w14:paraId="3C77D36C" w14:textId="77777777" w:rsidR="003679E4" w:rsidRDefault="003F124B">
            <w:pPr>
              <w:spacing w:beforeAutospacing="1" w:afterAutospacing="1"/>
            </w:pPr>
            <w:r>
              <w:rPr>
                <w:color w:val="000000"/>
              </w:rPr>
              <w:t>Tenant Based Rental Assistance (TBRA)</w:t>
            </w:r>
          </w:p>
        </w:tc>
        <w:tc>
          <w:tcPr>
            <w:tcW w:w="6565" w:type="dxa"/>
          </w:tcPr>
          <w:p w14:paraId="5BF6A3B5" w14:textId="77777777" w:rsidR="003679E4" w:rsidRDefault="003F124B">
            <w:pPr>
              <w:spacing w:beforeAutospacing="1" w:afterAutospacing="1"/>
            </w:pPr>
            <w:r>
              <w:rPr>
                <w:color w:val="000000"/>
              </w:rPr>
              <w:t>High market-rate rents relative to average wages in Colorado Springs may limit the ability of Housing Choice Voucher holders and holders of other forms of TBRA such as Shelter Plus Care to successfully obtain rental housing.</w:t>
            </w:r>
          </w:p>
        </w:tc>
      </w:tr>
      <w:tr w:rsidR="003679E4" w14:paraId="03C6E354" w14:textId="77777777" w:rsidTr="00366EB2">
        <w:trPr>
          <w:cantSplit/>
        </w:trPr>
        <w:tc>
          <w:tcPr>
            <w:tcW w:w="2677" w:type="dxa"/>
          </w:tcPr>
          <w:p w14:paraId="544D92D5" w14:textId="77777777" w:rsidR="003679E4" w:rsidRDefault="003F124B">
            <w:pPr>
              <w:spacing w:beforeAutospacing="1" w:afterAutospacing="1"/>
            </w:pPr>
            <w:r>
              <w:rPr>
                <w:color w:val="000000"/>
              </w:rPr>
              <w:t>TBRA for Non-Homeless Special Needs</w:t>
            </w:r>
          </w:p>
        </w:tc>
        <w:tc>
          <w:tcPr>
            <w:tcW w:w="6565" w:type="dxa"/>
          </w:tcPr>
          <w:p w14:paraId="3F06D284" w14:textId="77777777" w:rsidR="003679E4" w:rsidRDefault="003F124B">
            <w:pPr>
              <w:spacing w:beforeAutospacing="1" w:afterAutospacing="1"/>
            </w:pPr>
            <w:r>
              <w:rPr>
                <w:color w:val="000000"/>
              </w:rPr>
              <w:t>See above.</w:t>
            </w:r>
          </w:p>
        </w:tc>
      </w:tr>
      <w:tr w:rsidR="003679E4" w14:paraId="38E807A8" w14:textId="77777777" w:rsidTr="00366EB2">
        <w:trPr>
          <w:cantSplit/>
        </w:trPr>
        <w:tc>
          <w:tcPr>
            <w:tcW w:w="2677" w:type="dxa"/>
          </w:tcPr>
          <w:p w14:paraId="000BCB09" w14:textId="77777777" w:rsidR="003679E4" w:rsidRDefault="003F124B">
            <w:pPr>
              <w:spacing w:beforeAutospacing="1" w:afterAutospacing="1"/>
            </w:pPr>
            <w:r>
              <w:rPr>
                <w:color w:val="000000"/>
              </w:rPr>
              <w:t>New Unit Production</w:t>
            </w:r>
          </w:p>
        </w:tc>
        <w:tc>
          <w:tcPr>
            <w:tcW w:w="6565" w:type="dxa"/>
          </w:tcPr>
          <w:p w14:paraId="5F78D09D" w14:textId="77777777" w:rsidR="003679E4" w:rsidRDefault="003F124B">
            <w:pPr>
              <w:spacing w:beforeAutospacing="1" w:afterAutospacing="1"/>
            </w:pPr>
            <w:r>
              <w:rPr>
                <w:color w:val="000000"/>
              </w:rPr>
              <w:t>An inadequate supply of affordable housing, in addition to the high cost of housing in the City (and County) for low-income persons (paying more than 30% of household income for housing), is the major housing problem.   Maximizing available resources to increase the supply of affordable rental units is a high priority.</w:t>
            </w:r>
          </w:p>
        </w:tc>
      </w:tr>
      <w:tr w:rsidR="003679E4" w14:paraId="003275B9" w14:textId="77777777" w:rsidTr="00366EB2">
        <w:trPr>
          <w:cantSplit/>
        </w:trPr>
        <w:tc>
          <w:tcPr>
            <w:tcW w:w="2677" w:type="dxa"/>
          </w:tcPr>
          <w:p w14:paraId="387A795F" w14:textId="77777777" w:rsidR="003679E4" w:rsidRDefault="003F124B">
            <w:pPr>
              <w:spacing w:beforeAutospacing="1" w:afterAutospacing="1"/>
            </w:pPr>
            <w:r>
              <w:rPr>
                <w:color w:val="000000"/>
              </w:rPr>
              <w:t>Rehabilitation</w:t>
            </w:r>
          </w:p>
        </w:tc>
        <w:tc>
          <w:tcPr>
            <w:tcW w:w="6565" w:type="dxa"/>
          </w:tcPr>
          <w:p w14:paraId="4D8EF3F9" w14:textId="77777777" w:rsidR="003679E4" w:rsidRDefault="003F124B">
            <w:pPr>
              <w:spacing w:beforeAutospacing="1" w:afterAutospacing="1"/>
            </w:pPr>
            <w:r>
              <w:rPr>
                <w:color w:val="000000"/>
              </w:rPr>
              <w:t>The data from the Needs Assessment and Market Analysis reveals the increasing gap in housing affordability. Rehabilitation of existing units has been one tool the City will continue to use over the next five years.  Housing rehabilitation to increase accessibility for Colorado Springs’ growing senior population will continue to be a focus.</w:t>
            </w:r>
          </w:p>
        </w:tc>
      </w:tr>
      <w:tr w:rsidR="003679E4" w14:paraId="73E75C6E" w14:textId="77777777" w:rsidTr="00366EB2">
        <w:trPr>
          <w:cantSplit/>
        </w:trPr>
        <w:tc>
          <w:tcPr>
            <w:tcW w:w="2677" w:type="dxa"/>
          </w:tcPr>
          <w:p w14:paraId="2ADADAA7" w14:textId="77777777" w:rsidR="003679E4" w:rsidRDefault="003F124B">
            <w:pPr>
              <w:spacing w:beforeAutospacing="1" w:afterAutospacing="1"/>
            </w:pPr>
            <w:r>
              <w:rPr>
                <w:color w:val="000000"/>
              </w:rPr>
              <w:t>Acquisition, including preservation</w:t>
            </w:r>
          </w:p>
        </w:tc>
        <w:tc>
          <w:tcPr>
            <w:tcW w:w="6565" w:type="dxa"/>
          </w:tcPr>
          <w:p w14:paraId="29030519" w14:textId="77777777" w:rsidR="003679E4" w:rsidRDefault="003F124B">
            <w:pPr>
              <w:spacing w:beforeAutospacing="1" w:afterAutospacing="1"/>
            </w:pPr>
            <w:r>
              <w:rPr>
                <w:color w:val="000000"/>
              </w:rPr>
              <w:t>While median sales prices have largely recovered to their pre-crash levels, the volume of sales is still lagging despite historically low interest rates. Tighter lending restrictions combined with generally low wages in some key employment sectors are resulting in low homeownership rates among minority populations. Providing funding for homeownership programs will continue in this plan cycle.</w:t>
            </w:r>
          </w:p>
        </w:tc>
      </w:tr>
    </w:tbl>
    <w:p w14:paraId="0DD1EBB0" w14:textId="76BA63A1"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11" w:author="Duarte, Catherine" w:date="2020-07-31T15:02:00Z">
        <w:r w:rsidR="00164AF5">
          <w:rPr>
            <w:rFonts w:asciiTheme="minorHAnsi" w:hAnsiTheme="minorHAnsi"/>
            <w:noProof/>
          </w:rPr>
          <w:t>47</w:t>
        </w:r>
      </w:ins>
      <w:del w:id="212" w:author="Duarte, Catherine" w:date="2020-07-31T15:02:00Z">
        <w:r w:rsidDel="00164AF5">
          <w:rPr>
            <w:rFonts w:asciiTheme="minorHAnsi" w:hAnsiTheme="minorHAnsi"/>
            <w:noProof/>
          </w:rPr>
          <w:delText>54</w:delText>
        </w:r>
      </w:del>
      <w:r>
        <w:rPr>
          <w:rFonts w:asciiTheme="minorHAnsi" w:hAnsiTheme="minorHAnsi"/>
        </w:rPr>
        <w:fldChar w:fldCharType="end"/>
      </w:r>
      <w:r>
        <w:rPr>
          <w:rFonts w:asciiTheme="minorHAnsi" w:hAnsiTheme="minorHAnsi"/>
        </w:rPr>
        <w:t xml:space="preserve"> – Influence of Market Conditions</w:t>
      </w:r>
    </w:p>
    <w:p w14:paraId="494B7F00" w14:textId="77777777" w:rsidR="00E235F4" w:rsidRDefault="00E235F4"/>
    <w:p w14:paraId="70540873" w14:textId="77777777" w:rsidR="003679E4" w:rsidRDefault="003679E4"/>
    <w:p w14:paraId="62D521BB" w14:textId="77777777" w:rsidR="00E235F4" w:rsidRDefault="00E235F4">
      <w:pPr>
        <w:spacing w:after="0" w:line="240" w:lineRule="auto"/>
        <w:rPr>
          <w:b/>
        </w:rPr>
      </w:pPr>
    </w:p>
    <w:p w14:paraId="257BE9D0" w14:textId="77777777" w:rsidR="00E235F4" w:rsidRDefault="00E235F4"/>
    <w:p w14:paraId="1DC5931A" w14:textId="77777777" w:rsidR="00E235F4" w:rsidRDefault="00E235F4">
      <w:pPr>
        <w:rPr>
          <w:b/>
          <w:i/>
          <w:sz w:val="26"/>
          <w:szCs w:val="26"/>
        </w:rPr>
        <w:sectPr w:rsidR="00E235F4">
          <w:pgSz w:w="12240" w:h="15840"/>
          <w:pgMar w:top="1440" w:right="1440" w:bottom="1440" w:left="1440" w:header="720" w:footer="720" w:gutter="0"/>
          <w:cols w:space="720"/>
          <w:docGrid w:linePitch="360"/>
        </w:sectPr>
      </w:pPr>
    </w:p>
    <w:p w14:paraId="3FA90B4F" w14:textId="77777777" w:rsidR="00E235F4" w:rsidRDefault="00F65F8D">
      <w:pPr>
        <w:rPr>
          <w:b/>
          <w:sz w:val="28"/>
          <w:szCs w:val="28"/>
        </w:rPr>
      </w:pPr>
      <w:r>
        <w:rPr>
          <w:b/>
          <w:sz w:val="28"/>
          <w:szCs w:val="28"/>
        </w:rPr>
        <w:lastRenderedPageBreak/>
        <w:t>SP-35 Anticipated Resources - 91.215(a</w:t>
      </w:r>
      <w:proofErr w:type="gramStart"/>
      <w:r>
        <w:rPr>
          <w:b/>
          <w:sz w:val="28"/>
          <w:szCs w:val="28"/>
        </w:rPr>
        <w:t>)(</w:t>
      </w:r>
      <w:proofErr w:type="gramEnd"/>
      <w:r>
        <w:rPr>
          <w:b/>
          <w:sz w:val="28"/>
          <w:szCs w:val="28"/>
        </w:rPr>
        <w:t>4), 91.220(c)(1,2)</w:t>
      </w:r>
    </w:p>
    <w:p w14:paraId="5323BEBF" w14:textId="77777777" w:rsidR="00E235F4" w:rsidRDefault="00F65F8D">
      <w:pPr>
        <w:spacing w:line="204" w:lineRule="auto"/>
        <w:rPr>
          <w:b/>
          <w:sz w:val="24"/>
          <w:szCs w:val="24"/>
        </w:rPr>
      </w:pPr>
      <w:r>
        <w:rPr>
          <w:b/>
          <w:sz w:val="24"/>
          <w:szCs w:val="24"/>
        </w:rPr>
        <w:t xml:space="preserve">Introduction </w:t>
      </w:r>
    </w:p>
    <w:p w14:paraId="1D59988E" w14:textId="77777777" w:rsidR="003679E4" w:rsidRDefault="003F124B" w:rsidP="00366EB2">
      <w:pPr>
        <w:spacing w:beforeAutospacing="1" w:afterAutospacing="1"/>
        <w:jc w:val="both"/>
        <w:rPr>
          <w:b/>
          <w:sz w:val="24"/>
          <w:szCs w:val="24"/>
        </w:rPr>
      </w:pPr>
      <w:r>
        <w:t xml:space="preserve">At the time of publication of this draft Consolidated Plan and Annual Action Plan, the City of Colorado Springs had not been notified by HUD of the precise amount of funding to be allocated to the City for the 2020 program year. With this in mind, the funding amounts </w:t>
      </w:r>
      <w:r w:rsidR="00072E41">
        <w:t>identified</w:t>
      </w:r>
      <w:r>
        <w:t xml:space="preserve"> throughout this plan are </w:t>
      </w:r>
      <w:r w:rsidR="00072E41">
        <w:t>estimates</w:t>
      </w:r>
      <w:r>
        <w:t xml:space="preserve"> based on the City's 2019 funding </w:t>
      </w:r>
      <w:r w:rsidR="00072E41">
        <w:t>allocations</w:t>
      </w:r>
      <w:r>
        <w:t xml:space="preserve"> for each entitlement program.  The actual funding amounts will be </w:t>
      </w:r>
      <w:r w:rsidR="00072E41">
        <w:t>updated</w:t>
      </w:r>
      <w:r>
        <w:t xml:space="preserve"> once the 2020 funding allocations are published by HUD. </w:t>
      </w:r>
    </w:p>
    <w:p w14:paraId="113E3A08" w14:textId="0B78A868" w:rsidR="003679E4" w:rsidRDefault="006D3BDF" w:rsidP="00366EB2">
      <w:pPr>
        <w:spacing w:beforeAutospacing="1" w:afterAutospacing="1"/>
        <w:jc w:val="both"/>
        <w:rPr>
          <w:b/>
          <w:sz w:val="24"/>
          <w:szCs w:val="24"/>
        </w:rPr>
      </w:pPr>
      <w:r>
        <w:t>T</w:t>
      </w:r>
      <w:r w:rsidR="003F124B">
        <w:t xml:space="preserve">he City </w:t>
      </w:r>
      <w:r>
        <w:t>will</w:t>
      </w:r>
      <w:r w:rsidR="003F124B">
        <w:t xml:space="preserve"> receiv</w:t>
      </w:r>
      <w:r>
        <w:t>e</w:t>
      </w:r>
      <w:r w:rsidR="003F124B">
        <w:t xml:space="preserve"> $</w:t>
      </w:r>
      <w:r>
        <w:t>3,079,570</w:t>
      </w:r>
      <w:r w:rsidR="003F124B">
        <w:t xml:space="preserve"> in Community Development Block Grant (CDBG) entitlement funding, $</w:t>
      </w:r>
      <w:r>
        <w:t>1,532,532</w:t>
      </w:r>
      <w:r w:rsidR="003F124B">
        <w:t xml:space="preserve"> in HOME </w:t>
      </w:r>
      <w:r w:rsidR="00072E41">
        <w:t>Partnership</w:t>
      </w:r>
      <w:r w:rsidR="003F124B">
        <w:t xml:space="preserve"> Program funding, and $25</w:t>
      </w:r>
      <w:r>
        <w:t>7,266</w:t>
      </w:r>
      <w:r w:rsidR="003F124B">
        <w:t xml:space="preserve"> in Emergency Solutions Grant (ESG) funding in FY20. Based on equal funding across all programs, the City anticipates receiving an </w:t>
      </w:r>
      <w:r w:rsidR="00072E41">
        <w:t>estimated</w:t>
      </w:r>
      <w:r w:rsidR="003F124B">
        <w:t xml:space="preserve"> $</w:t>
      </w:r>
      <w:r>
        <w:t>15,397,850</w:t>
      </w:r>
      <w:r w:rsidR="003F124B">
        <w:t xml:space="preserve"> in CDBG funding, $</w:t>
      </w:r>
      <w:r>
        <w:t>7,662,660</w:t>
      </w:r>
      <w:r w:rsidR="003F124B">
        <w:t xml:space="preserve"> in HOME funding, and $1,2</w:t>
      </w:r>
      <w:r>
        <w:t>86,330</w:t>
      </w:r>
      <w:r w:rsidR="003F124B">
        <w:t xml:space="preserve"> in ESG funding over the next five years.</w:t>
      </w:r>
    </w:p>
    <w:p w14:paraId="1B451276" w14:textId="77777777" w:rsidR="00E235F4" w:rsidRDefault="00F65F8D">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1112"/>
        <w:gridCol w:w="2230"/>
        <w:gridCol w:w="1125"/>
        <w:gridCol w:w="969"/>
        <w:gridCol w:w="1133"/>
        <w:gridCol w:w="1107"/>
        <w:gridCol w:w="1236"/>
        <w:gridCol w:w="3003"/>
      </w:tblGrid>
      <w:tr w:rsidR="006D3BDF" w14:paraId="1C580BB4" w14:textId="77777777" w:rsidTr="00ED4EBB">
        <w:trPr>
          <w:cantSplit/>
          <w:tblHeader/>
        </w:trPr>
        <w:tc>
          <w:tcPr>
            <w:tcW w:w="1213" w:type="dxa"/>
            <w:vMerge w:val="restart"/>
          </w:tcPr>
          <w:p w14:paraId="43E1EC45" w14:textId="77777777" w:rsidR="00E235F4" w:rsidRDefault="00F65F8D">
            <w:pPr>
              <w:keepNext/>
              <w:widowControl w:val="0"/>
              <w:spacing w:after="0" w:line="240" w:lineRule="auto"/>
              <w:jc w:val="center"/>
              <w:rPr>
                <w:b/>
                <w:sz w:val="24"/>
                <w:szCs w:val="24"/>
              </w:rPr>
            </w:pPr>
            <w:r>
              <w:rPr>
                <w:b/>
                <w:sz w:val="20"/>
                <w:szCs w:val="20"/>
              </w:rPr>
              <w:t>Program</w:t>
            </w:r>
          </w:p>
        </w:tc>
        <w:tc>
          <w:tcPr>
            <w:tcW w:w="1083" w:type="dxa"/>
            <w:vMerge w:val="restart"/>
          </w:tcPr>
          <w:p w14:paraId="4D31DDC5" w14:textId="77777777" w:rsidR="00E235F4" w:rsidRDefault="00F65F8D">
            <w:pPr>
              <w:keepNext/>
              <w:widowControl w:val="0"/>
              <w:spacing w:after="0" w:line="240" w:lineRule="auto"/>
              <w:jc w:val="center"/>
              <w:rPr>
                <w:b/>
                <w:sz w:val="24"/>
                <w:szCs w:val="24"/>
              </w:rPr>
            </w:pPr>
            <w:r>
              <w:rPr>
                <w:b/>
                <w:sz w:val="20"/>
                <w:szCs w:val="20"/>
              </w:rPr>
              <w:t>Source of Funds</w:t>
            </w:r>
          </w:p>
        </w:tc>
        <w:tc>
          <w:tcPr>
            <w:tcW w:w="2152" w:type="dxa"/>
            <w:vMerge w:val="restart"/>
          </w:tcPr>
          <w:p w14:paraId="0D15AC15" w14:textId="77777777" w:rsidR="00E235F4" w:rsidRDefault="00F65F8D">
            <w:pPr>
              <w:keepNext/>
              <w:widowControl w:val="0"/>
              <w:spacing w:after="0" w:line="240" w:lineRule="auto"/>
              <w:jc w:val="center"/>
              <w:rPr>
                <w:b/>
                <w:sz w:val="24"/>
                <w:szCs w:val="24"/>
              </w:rPr>
            </w:pPr>
            <w:r>
              <w:rPr>
                <w:b/>
                <w:sz w:val="20"/>
                <w:szCs w:val="20"/>
              </w:rPr>
              <w:t>Uses of Funds</w:t>
            </w:r>
          </w:p>
        </w:tc>
        <w:tc>
          <w:tcPr>
            <w:tcW w:w="4452" w:type="dxa"/>
            <w:gridSpan w:val="4"/>
          </w:tcPr>
          <w:p w14:paraId="1377491F" w14:textId="77777777" w:rsidR="00E235F4" w:rsidRDefault="00F65F8D">
            <w:pPr>
              <w:keepNext/>
              <w:widowControl w:val="0"/>
              <w:spacing w:after="0" w:line="240" w:lineRule="auto"/>
              <w:jc w:val="center"/>
              <w:rPr>
                <w:b/>
                <w:sz w:val="24"/>
                <w:szCs w:val="24"/>
              </w:rPr>
            </w:pPr>
            <w:r>
              <w:rPr>
                <w:b/>
                <w:bCs/>
                <w:sz w:val="20"/>
                <w:szCs w:val="20"/>
              </w:rPr>
              <w:t>Expected Amount Available Year 1</w:t>
            </w:r>
          </w:p>
        </w:tc>
        <w:tc>
          <w:tcPr>
            <w:tcW w:w="1234" w:type="dxa"/>
            <w:vMerge w:val="restart"/>
          </w:tcPr>
          <w:p w14:paraId="623CD32C" w14:textId="77777777" w:rsidR="00E235F4" w:rsidRDefault="00F65F8D">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527E1F91" w14:textId="77777777" w:rsidR="00E235F4" w:rsidRDefault="00F65F8D">
            <w:pPr>
              <w:keepNext/>
              <w:widowControl w:val="0"/>
              <w:spacing w:after="0" w:line="240" w:lineRule="auto"/>
              <w:jc w:val="center"/>
              <w:rPr>
                <w:b/>
                <w:sz w:val="24"/>
                <w:szCs w:val="24"/>
              </w:rPr>
            </w:pPr>
            <w:r>
              <w:rPr>
                <w:b/>
                <w:sz w:val="20"/>
                <w:szCs w:val="20"/>
              </w:rPr>
              <w:t>$</w:t>
            </w:r>
          </w:p>
        </w:tc>
        <w:tc>
          <w:tcPr>
            <w:tcW w:w="2816" w:type="dxa"/>
            <w:vMerge w:val="restart"/>
          </w:tcPr>
          <w:p w14:paraId="4B8DDCAF" w14:textId="77777777" w:rsidR="00E235F4" w:rsidRDefault="00F65F8D">
            <w:pPr>
              <w:keepNext/>
              <w:widowControl w:val="0"/>
              <w:spacing w:after="0" w:line="240" w:lineRule="auto"/>
              <w:jc w:val="center"/>
              <w:rPr>
                <w:b/>
                <w:sz w:val="24"/>
                <w:szCs w:val="24"/>
              </w:rPr>
            </w:pPr>
            <w:r>
              <w:rPr>
                <w:b/>
                <w:sz w:val="20"/>
                <w:szCs w:val="20"/>
              </w:rPr>
              <w:t>Narrative Description</w:t>
            </w:r>
          </w:p>
        </w:tc>
      </w:tr>
      <w:tr w:rsidR="006D3BDF" w14:paraId="59379C8E" w14:textId="77777777" w:rsidTr="00ED4EBB">
        <w:trPr>
          <w:cantSplit/>
          <w:tblHeader/>
        </w:trPr>
        <w:tc>
          <w:tcPr>
            <w:tcW w:w="1213" w:type="dxa"/>
            <w:vMerge/>
          </w:tcPr>
          <w:p w14:paraId="78C5C1F8" w14:textId="77777777" w:rsidR="00E235F4" w:rsidRDefault="00E235F4">
            <w:pPr>
              <w:keepNext/>
              <w:widowControl w:val="0"/>
              <w:spacing w:after="0" w:line="240" w:lineRule="auto"/>
              <w:jc w:val="center"/>
              <w:rPr>
                <w:b/>
                <w:sz w:val="24"/>
                <w:szCs w:val="24"/>
              </w:rPr>
            </w:pPr>
          </w:p>
        </w:tc>
        <w:tc>
          <w:tcPr>
            <w:tcW w:w="1083" w:type="dxa"/>
            <w:vMerge/>
          </w:tcPr>
          <w:p w14:paraId="55AF2F2B" w14:textId="77777777" w:rsidR="00E235F4" w:rsidRDefault="00E235F4">
            <w:pPr>
              <w:keepNext/>
              <w:widowControl w:val="0"/>
              <w:spacing w:after="0" w:line="240" w:lineRule="auto"/>
              <w:jc w:val="center"/>
              <w:rPr>
                <w:b/>
                <w:sz w:val="24"/>
                <w:szCs w:val="24"/>
              </w:rPr>
            </w:pPr>
          </w:p>
        </w:tc>
        <w:tc>
          <w:tcPr>
            <w:tcW w:w="2152" w:type="dxa"/>
            <w:vMerge/>
          </w:tcPr>
          <w:p w14:paraId="3CB16A00" w14:textId="77777777" w:rsidR="00E235F4" w:rsidRDefault="00E235F4">
            <w:pPr>
              <w:keepNext/>
              <w:widowControl w:val="0"/>
              <w:spacing w:after="0" w:line="240" w:lineRule="auto"/>
              <w:jc w:val="center"/>
              <w:rPr>
                <w:b/>
                <w:sz w:val="24"/>
                <w:szCs w:val="24"/>
              </w:rPr>
            </w:pPr>
          </w:p>
        </w:tc>
        <w:tc>
          <w:tcPr>
            <w:tcW w:w="1144" w:type="dxa"/>
          </w:tcPr>
          <w:p w14:paraId="7D3C529F" w14:textId="77777777" w:rsidR="00E235F4" w:rsidRDefault="00F65F8D">
            <w:pPr>
              <w:keepNext/>
              <w:widowControl w:val="0"/>
              <w:spacing w:after="0" w:line="240" w:lineRule="auto"/>
              <w:jc w:val="center"/>
              <w:rPr>
                <w:b/>
                <w:sz w:val="24"/>
                <w:szCs w:val="24"/>
              </w:rPr>
            </w:pPr>
            <w:r>
              <w:rPr>
                <w:b/>
                <w:sz w:val="20"/>
                <w:szCs w:val="20"/>
              </w:rPr>
              <w:t>Annual Allocation: $</w:t>
            </w:r>
          </w:p>
        </w:tc>
        <w:tc>
          <w:tcPr>
            <w:tcW w:w="1038" w:type="dxa"/>
          </w:tcPr>
          <w:p w14:paraId="0E3A88B0" w14:textId="77777777" w:rsidR="00E235F4" w:rsidRDefault="00F65F8D">
            <w:pPr>
              <w:keepNext/>
              <w:widowControl w:val="0"/>
              <w:spacing w:after="0" w:line="240" w:lineRule="auto"/>
              <w:jc w:val="center"/>
              <w:rPr>
                <w:b/>
                <w:sz w:val="24"/>
                <w:szCs w:val="24"/>
              </w:rPr>
            </w:pPr>
            <w:r>
              <w:rPr>
                <w:b/>
                <w:sz w:val="20"/>
                <w:szCs w:val="20"/>
              </w:rPr>
              <w:t>Program Income: $</w:t>
            </w:r>
          </w:p>
        </w:tc>
        <w:tc>
          <w:tcPr>
            <w:tcW w:w="1163" w:type="dxa"/>
          </w:tcPr>
          <w:p w14:paraId="769A8334" w14:textId="77777777" w:rsidR="00E235F4" w:rsidRDefault="00F65F8D">
            <w:pPr>
              <w:keepNext/>
              <w:widowControl w:val="0"/>
              <w:spacing w:after="0" w:line="240" w:lineRule="auto"/>
              <w:jc w:val="center"/>
              <w:rPr>
                <w:b/>
                <w:sz w:val="24"/>
                <w:szCs w:val="24"/>
              </w:rPr>
            </w:pPr>
            <w:r>
              <w:rPr>
                <w:b/>
                <w:sz w:val="20"/>
                <w:szCs w:val="20"/>
              </w:rPr>
              <w:t>Prior Year Resources: $</w:t>
            </w:r>
          </w:p>
        </w:tc>
        <w:tc>
          <w:tcPr>
            <w:tcW w:w="1107" w:type="dxa"/>
          </w:tcPr>
          <w:p w14:paraId="20A855BB" w14:textId="77777777" w:rsidR="00E235F4" w:rsidRDefault="00F65F8D">
            <w:pPr>
              <w:keepNext/>
              <w:widowControl w:val="0"/>
              <w:spacing w:after="0" w:line="240" w:lineRule="auto"/>
              <w:jc w:val="center"/>
              <w:rPr>
                <w:b/>
                <w:sz w:val="20"/>
                <w:szCs w:val="20"/>
              </w:rPr>
            </w:pPr>
            <w:r>
              <w:rPr>
                <w:b/>
                <w:sz w:val="20"/>
                <w:szCs w:val="20"/>
              </w:rPr>
              <w:t>Total:</w:t>
            </w:r>
          </w:p>
          <w:p w14:paraId="74EDB9E0" w14:textId="77777777" w:rsidR="00E235F4" w:rsidRDefault="00F65F8D">
            <w:pPr>
              <w:keepNext/>
              <w:widowControl w:val="0"/>
              <w:spacing w:after="0" w:line="240" w:lineRule="auto"/>
              <w:jc w:val="center"/>
              <w:rPr>
                <w:b/>
                <w:sz w:val="24"/>
                <w:szCs w:val="24"/>
              </w:rPr>
            </w:pPr>
            <w:r>
              <w:rPr>
                <w:b/>
                <w:sz w:val="20"/>
                <w:szCs w:val="20"/>
              </w:rPr>
              <w:t>$</w:t>
            </w:r>
          </w:p>
        </w:tc>
        <w:tc>
          <w:tcPr>
            <w:tcW w:w="1234" w:type="dxa"/>
            <w:vMerge/>
          </w:tcPr>
          <w:p w14:paraId="5F00C97F" w14:textId="77777777" w:rsidR="00E235F4" w:rsidRDefault="00E235F4">
            <w:pPr>
              <w:keepNext/>
              <w:widowControl w:val="0"/>
              <w:spacing w:after="0" w:line="240" w:lineRule="auto"/>
              <w:jc w:val="center"/>
              <w:rPr>
                <w:b/>
                <w:sz w:val="24"/>
                <w:szCs w:val="24"/>
              </w:rPr>
            </w:pPr>
          </w:p>
        </w:tc>
        <w:tc>
          <w:tcPr>
            <w:tcW w:w="2816" w:type="dxa"/>
            <w:vMerge/>
          </w:tcPr>
          <w:p w14:paraId="3C3F088B" w14:textId="77777777" w:rsidR="00E235F4" w:rsidRDefault="00E235F4">
            <w:pPr>
              <w:keepNext/>
              <w:widowControl w:val="0"/>
              <w:spacing w:after="0" w:line="240" w:lineRule="auto"/>
              <w:jc w:val="center"/>
              <w:rPr>
                <w:b/>
                <w:sz w:val="24"/>
                <w:szCs w:val="24"/>
              </w:rPr>
            </w:pPr>
          </w:p>
        </w:tc>
      </w:tr>
      <w:tr w:rsidR="006D3BDF" w14:paraId="031A7687" w14:textId="77777777">
        <w:trPr>
          <w:cantSplit/>
        </w:trPr>
        <w:tc>
          <w:tcPr>
            <w:tcW w:w="0" w:type="auto"/>
          </w:tcPr>
          <w:p w14:paraId="457DC82E" w14:textId="77777777" w:rsidR="003679E4" w:rsidRDefault="003F124B">
            <w:pPr>
              <w:spacing w:beforeAutospacing="1" w:afterAutospacing="1"/>
            </w:pPr>
            <w:r>
              <w:rPr>
                <w:color w:val="000000"/>
              </w:rPr>
              <w:t>CDBG</w:t>
            </w:r>
          </w:p>
        </w:tc>
        <w:tc>
          <w:tcPr>
            <w:tcW w:w="0" w:type="auto"/>
          </w:tcPr>
          <w:p w14:paraId="05756954" w14:textId="77777777" w:rsidR="003679E4" w:rsidRDefault="003F124B">
            <w:pPr>
              <w:spacing w:beforeAutospacing="1" w:afterAutospacing="1"/>
            </w:pPr>
            <w:r>
              <w:rPr>
                <w:color w:val="000000"/>
              </w:rPr>
              <w:t>public - federal</w:t>
            </w:r>
          </w:p>
        </w:tc>
        <w:tc>
          <w:tcPr>
            <w:tcW w:w="0" w:type="auto"/>
            <w:vAlign w:val="bottom"/>
          </w:tcPr>
          <w:p w14:paraId="04565C1D" w14:textId="77777777" w:rsidR="003679E4" w:rsidRDefault="003F124B">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sidR="00B8171B">
              <w:rPr>
                <w:color w:val="000000"/>
              </w:rPr>
              <w:t xml:space="preserve"> </w:t>
            </w:r>
            <w:r>
              <w:rPr>
                <w:color w:val="000000"/>
              </w:rPr>
              <w:br/>
              <w:t>Public Improvements</w:t>
            </w:r>
            <w:r>
              <w:rPr>
                <w:color w:val="000000"/>
              </w:rPr>
              <w:br/>
              <w:t>Public Services</w:t>
            </w:r>
          </w:p>
        </w:tc>
        <w:tc>
          <w:tcPr>
            <w:tcW w:w="0" w:type="auto"/>
            <w:vAlign w:val="bottom"/>
          </w:tcPr>
          <w:p w14:paraId="0018788A" w14:textId="2EE15C0C" w:rsidR="003679E4" w:rsidRDefault="006D3BDF">
            <w:pPr>
              <w:spacing w:beforeAutospacing="1" w:afterAutospacing="1"/>
              <w:jc w:val="right"/>
            </w:pPr>
            <w:r w:rsidRPr="006D3BDF">
              <w:rPr>
                <w:color w:val="000000"/>
              </w:rPr>
              <w:t>3</w:t>
            </w:r>
            <w:r>
              <w:rPr>
                <w:color w:val="000000"/>
              </w:rPr>
              <w:t>,</w:t>
            </w:r>
            <w:r w:rsidRPr="006D3BDF">
              <w:rPr>
                <w:color w:val="000000"/>
              </w:rPr>
              <w:t>079</w:t>
            </w:r>
            <w:r>
              <w:rPr>
                <w:color w:val="000000"/>
              </w:rPr>
              <w:t>,</w:t>
            </w:r>
            <w:r w:rsidRPr="006D3BDF">
              <w:rPr>
                <w:color w:val="000000"/>
              </w:rPr>
              <w:t>570</w:t>
            </w:r>
            <w:r>
              <w:rPr>
                <w:color w:val="000000"/>
              </w:rPr>
              <w:t xml:space="preserve"> </w:t>
            </w:r>
          </w:p>
        </w:tc>
        <w:tc>
          <w:tcPr>
            <w:tcW w:w="0" w:type="auto"/>
            <w:vAlign w:val="bottom"/>
          </w:tcPr>
          <w:p w14:paraId="45D4FBDB" w14:textId="77777777" w:rsidR="003679E4" w:rsidRDefault="003F124B">
            <w:pPr>
              <w:spacing w:beforeAutospacing="1" w:afterAutospacing="1"/>
              <w:jc w:val="right"/>
            </w:pPr>
            <w:r>
              <w:rPr>
                <w:color w:val="000000"/>
              </w:rPr>
              <w:t>0</w:t>
            </w:r>
          </w:p>
        </w:tc>
        <w:tc>
          <w:tcPr>
            <w:tcW w:w="0" w:type="auto"/>
            <w:vAlign w:val="bottom"/>
          </w:tcPr>
          <w:p w14:paraId="16CEE378" w14:textId="77777777" w:rsidR="003679E4" w:rsidRDefault="003F124B">
            <w:pPr>
              <w:spacing w:beforeAutospacing="1" w:afterAutospacing="1"/>
              <w:jc w:val="right"/>
            </w:pPr>
            <w:r>
              <w:rPr>
                <w:color w:val="000000"/>
              </w:rPr>
              <w:t>0</w:t>
            </w:r>
          </w:p>
        </w:tc>
        <w:tc>
          <w:tcPr>
            <w:tcW w:w="0" w:type="auto"/>
            <w:vAlign w:val="bottom"/>
          </w:tcPr>
          <w:p w14:paraId="19F92AB8" w14:textId="16951007" w:rsidR="003679E4" w:rsidRDefault="006D3BDF">
            <w:pPr>
              <w:spacing w:beforeAutospacing="1" w:afterAutospacing="1"/>
              <w:jc w:val="right"/>
            </w:pPr>
            <w:r w:rsidRPr="006D3BDF">
              <w:rPr>
                <w:color w:val="000000"/>
              </w:rPr>
              <w:t>3</w:t>
            </w:r>
            <w:r>
              <w:rPr>
                <w:color w:val="000000"/>
              </w:rPr>
              <w:t>,</w:t>
            </w:r>
            <w:r w:rsidRPr="006D3BDF">
              <w:rPr>
                <w:color w:val="000000"/>
              </w:rPr>
              <w:t>079</w:t>
            </w:r>
            <w:r>
              <w:rPr>
                <w:color w:val="000000"/>
              </w:rPr>
              <w:t>,</w:t>
            </w:r>
            <w:r w:rsidRPr="006D3BDF">
              <w:rPr>
                <w:color w:val="000000"/>
              </w:rPr>
              <w:t>570</w:t>
            </w:r>
            <w:r>
              <w:rPr>
                <w:color w:val="000000"/>
              </w:rPr>
              <w:t xml:space="preserve"> </w:t>
            </w:r>
          </w:p>
        </w:tc>
        <w:tc>
          <w:tcPr>
            <w:tcW w:w="0" w:type="auto"/>
            <w:vAlign w:val="bottom"/>
          </w:tcPr>
          <w:p w14:paraId="06E88A32" w14:textId="6F94A3F2" w:rsidR="003679E4" w:rsidRDefault="006D3BDF">
            <w:pPr>
              <w:spacing w:beforeAutospacing="1" w:afterAutospacing="1"/>
              <w:jc w:val="right"/>
            </w:pPr>
            <w:r>
              <w:rPr>
                <w:color w:val="000000"/>
              </w:rPr>
              <w:t xml:space="preserve"> </w:t>
            </w:r>
            <w:r w:rsidRPr="006D3BDF">
              <w:rPr>
                <w:color w:val="000000"/>
              </w:rPr>
              <w:t>12,318,280</w:t>
            </w:r>
            <w:r w:rsidRPr="006D3BDF">
              <w:rPr>
                <w:color w:val="000000"/>
              </w:rPr>
              <w:t>‬</w:t>
            </w:r>
          </w:p>
        </w:tc>
        <w:tc>
          <w:tcPr>
            <w:tcW w:w="0" w:type="auto"/>
          </w:tcPr>
          <w:p w14:paraId="220A603B" w14:textId="34627F17"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6D3BDF" w14:paraId="7F32729D" w14:textId="77777777">
        <w:trPr>
          <w:cantSplit/>
        </w:trPr>
        <w:tc>
          <w:tcPr>
            <w:tcW w:w="0" w:type="auto"/>
          </w:tcPr>
          <w:p w14:paraId="2941CA46" w14:textId="77777777" w:rsidR="003679E4" w:rsidRDefault="003F124B">
            <w:pPr>
              <w:spacing w:beforeAutospacing="1" w:afterAutospacing="1"/>
            </w:pPr>
            <w:r>
              <w:rPr>
                <w:color w:val="000000"/>
              </w:rPr>
              <w:lastRenderedPageBreak/>
              <w:t>HOME</w:t>
            </w:r>
          </w:p>
        </w:tc>
        <w:tc>
          <w:tcPr>
            <w:tcW w:w="0" w:type="auto"/>
          </w:tcPr>
          <w:p w14:paraId="5BF99FDE" w14:textId="77777777" w:rsidR="003679E4" w:rsidRDefault="003F124B">
            <w:pPr>
              <w:spacing w:beforeAutospacing="1" w:afterAutospacing="1"/>
            </w:pPr>
            <w:r>
              <w:rPr>
                <w:color w:val="000000"/>
              </w:rPr>
              <w:t>public - federal</w:t>
            </w:r>
          </w:p>
        </w:tc>
        <w:tc>
          <w:tcPr>
            <w:tcW w:w="0" w:type="auto"/>
            <w:vAlign w:val="bottom"/>
          </w:tcPr>
          <w:p w14:paraId="12770096" w14:textId="77777777" w:rsidR="003679E4" w:rsidRDefault="00B8171B">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7A5E3469" w14:textId="41B258B7" w:rsidR="003679E4" w:rsidRDefault="006D3BDF">
            <w:pPr>
              <w:spacing w:beforeAutospacing="1" w:afterAutospacing="1"/>
              <w:jc w:val="right"/>
            </w:pPr>
            <w:r w:rsidRPr="006D3BDF">
              <w:rPr>
                <w:color w:val="000000"/>
              </w:rPr>
              <w:t>1</w:t>
            </w:r>
            <w:r>
              <w:rPr>
                <w:color w:val="000000"/>
              </w:rPr>
              <w:t>,</w:t>
            </w:r>
            <w:r w:rsidRPr="006D3BDF">
              <w:rPr>
                <w:color w:val="000000"/>
              </w:rPr>
              <w:t>532</w:t>
            </w:r>
            <w:r>
              <w:rPr>
                <w:color w:val="000000"/>
              </w:rPr>
              <w:t>,</w:t>
            </w:r>
            <w:r w:rsidRPr="006D3BDF">
              <w:rPr>
                <w:color w:val="000000"/>
              </w:rPr>
              <w:t>532</w:t>
            </w:r>
          </w:p>
        </w:tc>
        <w:tc>
          <w:tcPr>
            <w:tcW w:w="0" w:type="auto"/>
            <w:vAlign w:val="bottom"/>
          </w:tcPr>
          <w:p w14:paraId="0B0D89A6" w14:textId="77777777" w:rsidR="003679E4" w:rsidRDefault="003F124B">
            <w:pPr>
              <w:spacing w:beforeAutospacing="1" w:afterAutospacing="1"/>
              <w:jc w:val="right"/>
            </w:pPr>
            <w:r>
              <w:rPr>
                <w:color w:val="000000"/>
              </w:rPr>
              <w:t>0</w:t>
            </w:r>
          </w:p>
        </w:tc>
        <w:tc>
          <w:tcPr>
            <w:tcW w:w="0" w:type="auto"/>
            <w:vAlign w:val="bottom"/>
          </w:tcPr>
          <w:p w14:paraId="21664F31" w14:textId="77777777" w:rsidR="003679E4" w:rsidRDefault="003F124B">
            <w:pPr>
              <w:spacing w:beforeAutospacing="1" w:afterAutospacing="1"/>
              <w:jc w:val="right"/>
            </w:pPr>
            <w:r>
              <w:rPr>
                <w:color w:val="000000"/>
              </w:rPr>
              <w:t>0</w:t>
            </w:r>
          </w:p>
        </w:tc>
        <w:tc>
          <w:tcPr>
            <w:tcW w:w="0" w:type="auto"/>
            <w:vAlign w:val="bottom"/>
          </w:tcPr>
          <w:p w14:paraId="6CF8D2E1" w14:textId="720249A2" w:rsidR="003679E4" w:rsidRDefault="006D3BDF">
            <w:pPr>
              <w:spacing w:beforeAutospacing="1" w:afterAutospacing="1"/>
              <w:jc w:val="right"/>
            </w:pPr>
            <w:r w:rsidRPr="006D3BDF">
              <w:rPr>
                <w:color w:val="000000"/>
              </w:rPr>
              <w:t>1532532</w:t>
            </w:r>
          </w:p>
        </w:tc>
        <w:tc>
          <w:tcPr>
            <w:tcW w:w="0" w:type="auto"/>
            <w:vAlign w:val="bottom"/>
          </w:tcPr>
          <w:p w14:paraId="20BEF7E7" w14:textId="5CCFADEE" w:rsidR="003679E4" w:rsidRDefault="006D3BDF">
            <w:pPr>
              <w:spacing w:beforeAutospacing="1" w:afterAutospacing="1"/>
              <w:jc w:val="right"/>
            </w:pPr>
            <w:r w:rsidRPr="006D3BDF">
              <w:rPr>
                <w:color w:val="000000"/>
              </w:rPr>
              <w:t>6,130,128</w:t>
            </w:r>
            <w:r w:rsidRPr="006D3BDF">
              <w:rPr>
                <w:color w:val="000000"/>
              </w:rPr>
              <w:t>‬</w:t>
            </w:r>
            <w:r>
              <w:rPr>
                <w:color w:val="000000"/>
              </w:rPr>
              <w:t xml:space="preserve"> </w:t>
            </w:r>
            <w:r w:rsidRPr="006D3BDF">
              <w:rPr>
                <w:color w:val="000000"/>
              </w:rPr>
              <w:t>‬</w:t>
            </w:r>
          </w:p>
        </w:tc>
        <w:tc>
          <w:tcPr>
            <w:tcW w:w="0" w:type="auto"/>
          </w:tcPr>
          <w:p w14:paraId="59391DA0" w14:textId="26507AD3"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6D3BDF" w14:paraId="00940138" w14:textId="77777777">
        <w:trPr>
          <w:cantSplit/>
        </w:trPr>
        <w:tc>
          <w:tcPr>
            <w:tcW w:w="0" w:type="auto"/>
          </w:tcPr>
          <w:p w14:paraId="4D63FC07" w14:textId="77777777" w:rsidR="003679E4" w:rsidRDefault="003F124B">
            <w:pPr>
              <w:spacing w:beforeAutospacing="1" w:afterAutospacing="1"/>
            </w:pPr>
            <w:r>
              <w:rPr>
                <w:color w:val="000000"/>
              </w:rPr>
              <w:t>ESG</w:t>
            </w:r>
          </w:p>
        </w:tc>
        <w:tc>
          <w:tcPr>
            <w:tcW w:w="0" w:type="auto"/>
          </w:tcPr>
          <w:p w14:paraId="0FC8704A" w14:textId="77777777" w:rsidR="003679E4" w:rsidRDefault="003F124B">
            <w:pPr>
              <w:spacing w:beforeAutospacing="1" w:afterAutospacing="1"/>
            </w:pPr>
            <w:r>
              <w:rPr>
                <w:color w:val="000000"/>
              </w:rPr>
              <w:t>public - federal</w:t>
            </w:r>
          </w:p>
        </w:tc>
        <w:tc>
          <w:tcPr>
            <w:tcW w:w="0" w:type="auto"/>
            <w:vAlign w:val="bottom"/>
          </w:tcPr>
          <w:p w14:paraId="17886EE6" w14:textId="77777777" w:rsidR="00B8171B" w:rsidRDefault="00B8171B" w:rsidP="00B8171B">
            <w:pPr>
              <w:spacing w:after="0"/>
              <w:rPr>
                <w:color w:val="000000"/>
              </w:rPr>
            </w:pPr>
            <w:r>
              <w:rPr>
                <w:color w:val="000000"/>
              </w:rPr>
              <w:t>Financial Assistance</w:t>
            </w:r>
            <w:r>
              <w:rPr>
                <w:color w:val="000000"/>
              </w:rPr>
              <w:br/>
              <w:t>Overnight shelter</w:t>
            </w:r>
            <w:r>
              <w:rPr>
                <w:color w:val="000000"/>
              </w:rPr>
              <w:br/>
              <w:t>Rapid re-housing (rental assistance)</w:t>
            </w:r>
            <w:r>
              <w:rPr>
                <w:color w:val="000000"/>
              </w:rPr>
              <w:br/>
              <w:t>Rental Assistance</w:t>
            </w:r>
            <w:r>
              <w:rPr>
                <w:color w:val="000000"/>
              </w:rPr>
              <w:br/>
              <w:t>Services</w:t>
            </w:r>
          </w:p>
          <w:p w14:paraId="681320E1" w14:textId="77777777" w:rsidR="003679E4" w:rsidRPr="00B8171B" w:rsidRDefault="00B8171B" w:rsidP="00B8171B">
            <w:pPr>
              <w:spacing w:after="0"/>
              <w:rPr>
                <w:color w:val="000000"/>
              </w:rPr>
            </w:pPr>
            <w:r>
              <w:rPr>
                <w:color w:val="000000"/>
              </w:rPr>
              <w:t>Homeless Prevention</w:t>
            </w:r>
          </w:p>
        </w:tc>
        <w:tc>
          <w:tcPr>
            <w:tcW w:w="0" w:type="auto"/>
            <w:vAlign w:val="bottom"/>
          </w:tcPr>
          <w:p w14:paraId="40E141D6" w14:textId="7884B1B0" w:rsidR="003679E4" w:rsidRDefault="006D3BDF">
            <w:pPr>
              <w:spacing w:beforeAutospacing="1" w:afterAutospacing="1"/>
              <w:jc w:val="right"/>
            </w:pPr>
            <w:r w:rsidRPr="006D3BDF">
              <w:rPr>
                <w:color w:val="000000"/>
              </w:rPr>
              <w:t>257</w:t>
            </w:r>
            <w:r>
              <w:rPr>
                <w:color w:val="000000"/>
              </w:rPr>
              <w:t>,</w:t>
            </w:r>
            <w:r w:rsidRPr="006D3BDF">
              <w:rPr>
                <w:color w:val="000000"/>
              </w:rPr>
              <w:t>266</w:t>
            </w:r>
          </w:p>
        </w:tc>
        <w:tc>
          <w:tcPr>
            <w:tcW w:w="0" w:type="auto"/>
            <w:vAlign w:val="bottom"/>
          </w:tcPr>
          <w:p w14:paraId="1CA79060" w14:textId="77777777" w:rsidR="003679E4" w:rsidRDefault="003F124B">
            <w:pPr>
              <w:spacing w:beforeAutospacing="1" w:afterAutospacing="1"/>
              <w:jc w:val="right"/>
            </w:pPr>
            <w:r>
              <w:rPr>
                <w:color w:val="000000"/>
              </w:rPr>
              <w:t>0</w:t>
            </w:r>
          </w:p>
        </w:tc>
        <w:tc>
          <w:tcPr>
            <w:tcW w:w="0" w:type="auto"/>
            <w:vAlign w:val="bottom"/>
          </w:tcPr>
          <w:p w14:paraId="635A8059" w14:textId="77777777" w:rsidR="003679E4" w:rsidRDefault="003F124B">
            <w:pPr>
              <w:spacing w:beforeAutospacing="1" w:afterAutospacing="1"/>
              <w:jc w:val="right"/>
            </w:pPr>
            <w:r>
              <w:rPr>
                <w:color w:val="000000"/>
              </w:rPr>
              <w:t>0</w:t>
            </w:r>
          </w:p>
        </w:tc>
        <w:tc>
          <w:tcPr>
            <w:tcW w:w="0" w:type="auto"/>
            <w:vAlign w:val="bottom"/>
          </w:tcPr>
          <w:p w14:paraId="21FACF7E" w14:textId="15A1A041" w:rsidR="003679E4" w:rsidRDefault="006D3BDF">
            <w:pPr>
              <w:spacing w:beforeAutospacing="1" w:afterAutospacing="1"/>
              <w:jc w:val="right"/>
            </w:pPr>
            <w:r w:rsidRPr="006D3BDF">
              <w:rPr>
                <w:color w:val="000000"/>
              </w:rPr>
              <w:t>257</w:t>
            </w:r>
            <w:r>
              <w:rPr>
                <w:color w:val="000000"/>
              </w:rPr>
              <w:t>,</w:t>
            </w:r>
            <w:r w:rsidRPr="006D3BDF">
              <w:rPr>
                <w:color w:val="000000"/>
              </w:rPr>
              <w:t>266</w:t>
            </w:r>
          </w:p>
        </w:tc>
        <w:tc>
          <w:tcPr>
            <w:tcW w:w="0" w:type="auto"/>
            <w:vAlign w:val="bottom"/>
          </w:tcPr>
          <w:p w14:paraId="2DF6E399" w14:textId="748DA611" w:rsidR="003679E4" w:rsidRDefault="006D3BDF">
            <w:pPr>
              <w:spacing w:beforeAutospacing="1" w:afterAutospacing="1"/>
              <w:jc w:val="right"/>
            </w:pPr>
            <w:r w:rsidRPr="006D3BDF">
              <w:rPr>
                <w:color w:val="000000"/>
              </w:rPr>
              <w:t>1,029,064</w:t>
            </w:r>
            <w:r>
              <w:rPr>
                <w:color w:val="000000"/>
              </w:rPr>
              <w:t xml:space="preserve"> </w:t>
            </w:r>
            <w:r w:rsidRPr="006D3BDF">
              <w:rPr>
                <w:color w:val="000000"/>
              </w:rPr>
              <w:t>‬</w:t>
            </w:r>
          </w:p>
        </w:tc>
        <w:tc>
          <w:tcPr>
            <w:tcW w:w="0" w:type="auto"/>
          </w:tcPr>
          <w:p w14:paraId="738641B7" w14:textId="7928CCD0"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ED4EBB" w14:paraId="2B64A1DA" w14:textId="77777777">
        <w:trPr>
          <w:cantSplit/>
          <w:ins w:id="213" w:author="Duarte, Catherine" w:date="2020-07-08T10:51:00Z"/>
        </w:trPr>
        <w:tc>
          <w:tcPr>
            <w:tcW w:w="0" w:type="auto"/>
          </w:tcPr>
          <w:p w14:paraId="7D07D335" w14:textId="14EA6037" w:rsidR="00ED4EBB" w:rsidRDefault="00ED4EBB">
            <w:pPr>
              <w:spacing w:beforeAutospacing="1" w:afterAutospacing="1"/>
              <w:rPr>
                <w:ins w:id="214" w:author="Duarte, Catherine" w:date="2020-07-08T10:51:00Z"/>
                <w:color w:val="000000"/>
              </w:rPr>
            </w:pPr>
            <w:ins w:id="215" w:author="Duarte, Catherine" w:date="2020-07-08T10:51:00Z">
              <w:r>
                <w:rPr>
                  <w:color w:val="000000"/>
                </w:rPr>
                <w:t>ESG-CV</w:t>
              </w:r>
            </w:ins>
          </w:p>
        </w:tc>
        <w:tc>
          <w:tcPr>
            <w:tcW w:w="0" w:type="auto"/>
          </w:tcPr>
          <w:p w14:paraId="303E9A1B" w14:textId="271DD3C2" w:rsidR="00ED4EBB" w:rsidRDefault="00ED4EBB">
            <w:pPr>
              <w:spacing w:beforeAutospacing="1" w:afterAutospacing="1"/>
              <w:rPr>
                <w:ins w:id="216" w:author="Duarte, Catherine" w:date="2020-07-08T10:51:00Z"/>
                <w:color w:val="000000"/>
              </w:rPr>
            </w:pPr>
            <w:ins w:id="217" w:author="Duarte, Catherine" w:date="2020-07-08T10:51:00Z">
              <w:r>
                <w:rPr>
                  <w:color w:val="000000"/>
                </w:rPr>
                <w:t>Public - federal</w:t>
              </w:r>
            </w:ins>
          </w:p>
        </w:tc>
        <w:tc>
          <w:tcPr>
            <w:tcW w:w="0" w:type="auto"/>
            <w:vAlign w:val="bottom"/>
          </w:tcPr>
          <w:p w14:paraId="0778040F" w14:textId="77777777" w:rsidR="00ED4EBB" w:rsidRDefault="00ED4EBB" w:rsidP="00ED4EBB">
            <w:pPr>
              <w:spacing w:after="0"/>
              <w:rPr>
                <w:ins w:id="218" w:author="Duarte, Catherine" w:date="2020-07-08T10:51:00Z"/>
                <w:color w:val="000000"/>
              </w:rPr>
            </w:pPr>
            <w:ins w:id="219" w:author="Duarte, Catherine" w:date="2020-07-08T10:51:00Z">
              <w:r>
                <w:rPr>
                  <w:color w:val="000000"/>
                </w:rPr>
                <w:t>Financial Assistance</w:t>
              </w:r>
              <w:r>
                <w:rPr>
                  <w:color w:val="000000"/>
                </w:rPr>
                <w:br/>
                <w:t>Overnight shelter</w:t>
              </w:r>
              <w:r>
                <w:rPr>
                  <w:color w:val="000000"/>
                </w:rPr>
                <w:br/>
                <w:t>Rapid re-housing (rental assistance)</w:t>
              </w:r>
              <w:r>
                <w:rPr>
                  <w:color w:val="000000"/>
                </w:rPr>
                <w:br/>
                <w:t>Rental Assistance</w:t>
              </w:r>
              <w:r>
                <w:rPr>
                  <w:color w:val="000000"/>
                </w:rPr>
                <w:br/>
                <w:t>Services</w:t>
              </w:r>
            </w:ins>
          </w:p>
          <w:p w14:paraId="6CAACF67" w14:textId="2240613C" w:rsidR="00ED4EBB" w:rsidRDefault="00ED4EBB" w:rsidP="00ED4EBB">
            <w:pPr>
              <w:spacing w:after="0"/>
              <w:rPr>
                <w:ins w:id="220" w:author="Duarte, Catherine" w:date="2020-07-08T10:51:00Z"/>
                <w:color w:val="000000"/>
              </w:rPr>
            </w:pPr>
            <w:ins w:id="221" w:author="Duarte, Catherine" w:date="2020-07-08T10:51:00Z">
              <w:r>
                <w:rPr>
                  <w:color w:val="000000"/>
                </w:rPr>
                <w:t>Homeless Prevention</w:t>
              </w:r>
            </w:ins>
          </w:p>
        </w:tc>
        <w:tc>
          <w:tcPr>
            <w:tcW w:w="0" w:type="auto"/>
            <w:vAlign w:val="bottom"/>
          </w:tcPr>
          <w:p w14:paraId="6FE39B33" w14:textId="32D4A487" w:rsidR="00ED4EBB" w:rsidRPr="006D3BDF" w:rsidRDefault="005D7CFC">
            <w:pPr>
              <w:spacing w:beforeAutospacing="1" w:afterAutospacing="1"/>
              <w:jc w:val="right"/>
              <w:rPr>
                <w:ins w:id="222" w:author="Duarte, Catherine" w:date="2020-07-08T10:51:00Z"/>
                <w:color w:val="000000"/>
              </w:rPr>
            </w:pPr>
            <w:ins w:id="223" w:author="Duarte, Catherine" w:date="2020-07-23T20:32:00Z">
              <w:r>
                <w:rPr>
                  <w:color w:val="000000"/>
                </w:rPr>
                <w:t>887,124</w:t>
              </w:r>
            </w:ins>
          </w:p>
        </w:tc>
        <w:tc>
          <w:tcPr>
            <w:tcW w:w="0" w:type="auto"/>
            <w:vAlign w:val="bottom"/>
          </w:tcPr>
          <w:p w14:paraId="09C5EC3E" w14:textId="77777777" w:rsidR="00ED4EBB" w:rsidRDefault="00ED4EBB">
            <w:pPr>
              <w:spacing w:beforeAutospacing="1" w:afterAutospacing="1"/>
              <w:jc w:val="right"/>
              <w:rPr>
                <w:ins w:id="224" w:author="Duarte, Catherine" w:date="2020-07-08T10:51:00Z"/>
                <w:color w:val="000000"/>
              </w:rPr>
            </w:pPr>
          </w:p>
        </w:tc>
        <w:tc>
          <w:tcPr>
            <w:tcW w:w="0" w:type="auto"/>
            <w:vAlign w:val="bottom"/>
          </w:tcPr>
          <w:p w14:paraId="0904AB9E" w14:textId="77777777" w:rsidR="00ED4EBB" w:rsidRDefault="00ED4EBB">
            <w:pPr>
              <w:spacing w:beforeAutospacing="1" w:afterAutospacing="1"/>
              <w:jc w:val="right"/>
              <w:rPr>
                <w:ins w:id="225" w:author="Duarte, Catherine" w:date="2020-07-08T10:51:00Z"/>
                <w:color w:val="000000"/>
              </w:rPr>
            </w:pPr>
          </w:p>
        </w:tc>
        <w:tc>
          <w:tcPr>
            <w:tcW w:w="0" w:type="auto"/>
            <w:vAlign w:val="bottom"/>
          </w:tcPr>
          <w:p w14:paraId="13387C81" w14:textId="77777777" w:rsidR="00ED4EBB" w:rsidRPr="006D3BDF" w:rsidRDefault="00ED4EBB">
            <w:pPr>
              <w:spacing w:beforeAutospacing="1" w:afterAutospacing="1"/>
              <w:jc w:val="right"/>
              <w:rPr>
                <w:ins w:id="226" w:author="Duarte, Catherine" w:date="2020-07-08T10:51:00Z"/>
                <w:color w:val="000000"/>
              </w:rPr>
            </w:pPr>
          </w:p>
        </w:tc>
        <w:tc>
          <w:tcPr>
            <w:tcW w:w="0" w:type="auto"/>
            <w:vAlign w:val="bottom"/>
          </w:tcPr>
          <w:p w14:paraId="790D2BDD" w14:textId="5E143200" w:rsidR="00ED4EBB" w:rsidRPr="006D3BDF" w:rsidRDefault="005D7CFC">
            <w:pPr>
              <w:spacing w:beforeAutospacing="1" w:afterAutospacing="1"/>
              <w:jc w:val="right"/>
              <w:rPr>
                <w:ins w:id="227" w:author="Duarte, Catherine" w:date="2020-07-08T10:51:00Z"/>
                <w:color w:val="000000"/>
              </w:rPr>
            </w:pPr>
            <w:ins w:id="228" w:author="Duarte, Catherine" w:date="2020-07-23T20:32:00Z">
              <w:r>
                <w:rPr>
                  <w:color w:val="000000"/>
                </w:rPr>
                <w:t>887,124</w:t>
              </w:r>
            </w:ins>
          </w:p>
        </w:tc>
        <w:tc>
          <w:tcPr>
            <w:tcW w:w="0" w:type="auto"/>
          </w:tcPr>
          <w:p w14:paraId="0958B6AC" w14:textId="1C15609D" w:rsidR="00ED4EBB" w:rsidRDefault="00ED4EBB">
            <w:pPr>
              <w:spacing w:beforeAutospacing="1" w:afterAutospacing="1"/>
              <w:rPr>
                <w:ins w:id="229" w:author="Duarte, Catherine" w:date="2020-07-08T10:51:00Z"/>
                <w:color w:val="000000"/>
              </w:rPr>
            </w:pPr>
            <w:ins w:id="230" w:author="Duarte, Catherine" w:date="2020-07-08T10:51:00Z">
              <w:r>
                <w:t>To prevent, prepare for and respond to the coronavirus.</w:t>
              </w:r>
            </w:ins>
          </w:p>
        </w:tc>
      </w:tr>
      <w:tr w:rsidR="00ED4EBB" w14:paraId="5881F52A" w14:textId="77777777">
        <w:trPr>
          <w:cantSplit/>
          <w:ins w:id="231" w:author="Duarte, Catherine" w:date="2020-07-08T10:51:00Z"/>
        </w:trPr>
        <w:tc>
          <w:tcPr>
            <w:tcW w:w="0" w:type="auto"/>
          </w:tcPr>
          <w:p w14:paraId="2FF3148B" w14:textId="3BA84AF7" w:rsidR="00ED4EBB" w:rsidRDefault="00ED4EBB">
            <w:pPr>
              <w:spacing w:beforeAutospacing="1" w:afterAutospacing="1"/>
              <w:rPr>
                <w:ins w:id="232" w:author="Duarte, Catherine" w:date="2020-07-08T10:51:00Z"/>
                <w:color w:val="000000"/>
              </w:rPr>
            </w:pPr>
            <w:ins w:id="233" w:author="Duarte, Catherine" w:date="2020-07-08T10:51:00Z">
              <w:r>
                <w:rPr>
                  <w:color w:val="000000"/>
                </w:rPr>
                <w:lastRenderedPageBreak/>
                <w:t>CDBG-CV</w:t>
              </w:r>
            </w:ins>
          </w:p>
        </w:tc>
        <w:tc>
          <w:tcPr>
            <w:tcW w:w="0" w:type="auto"/>
          </w:tcPr>
          <w:p w14:paraId="1B67ED3E" w14:textId="6AB1426A" w:rsidR="00ED4EBB" w:rsidRDefault="00ED4EBB">
            <w:pPr>
              <w:spacing w:beforeAutospacing="1" w:afterAutospacing="1"/>
              <w:rPr>
                <w:ins w:id="234" w:author="Duarte, Catherine" w:date="2020-07-08T10:51:00Z"/>
                <w:color w:val="000000"/>
              </w:rPr>
            </w:pPr>
            <w:ins w:id="235" w:author="Duarte, Catherine" w:date="2020-07-08T10:51:00Z">
              <w:r>
                <w:rPr>
                  <w:color w:val="000000"/>
                </w:rPr>
                <w:t>Public - federal</w:t>
              </w:r>
            </w:ins>
          </w:p>
        </w:tc>
        <w:tc>
          <w:tcPr>
            <w:tcW w:w="0" w:type="auto"/>
            <w:vAlign w:val="bottom"/>
          </w:tcPr>
          <w:p w14:paraId="7D0527B4" w14:textId="6668CA20" w:rsidR="00ED4EBB" w:rsidRDefault="00ED4EBB">
            <w:pPr>
              <w:spacing w:after="0"/>
              <w:rPr>
                <w:ins w:id="236" w:author="Duarte, Catherine" w:date="2020-07-08T10:51:00Z"/>
                <w:color w:val="000000"/>
              </w:rPr>
            </w:pPr>
            <w:ins w:id="237" w:author="Duarte, Catherine" w:date="2020-07-08T10:52:00Z">
              <w:r>
                <w:rPr>
                  <w:color w:val="000000"/>
                </w:rPr>
                <w:t>Admin and Planning</w:t>
              </w:r>
              <w:r>
                <w:rPr>
                  <w:color w:val="000000"/>
                </w:rPr>
                <w:br/>
                <w:t>Economic Development</w:t>
              </w:r>
              <w:r>
                <w:rPr>
                  <w:color w:val="000000"/>
                </w:rPr>
                <w:br/>
                <w:t>Public Services</w:t>
              </w:r>
            </w:ins>
          </w:p>
        </w:tc>
        <w:tc>
          <w:tcPr>
            <w:tcW w:w="0" w:type="auto"/>
            <w:vAlign w:val="bottom"/>
          </w:tcPr>
          <w:p w14:paraId="49D12FD5" w14:textId="6C8FF9E8" w:rsidR="00ED4EBB" w:rsidRPr="006D3BDF" w:rsidRDefault="005D7CFC">
            <w:pPr>
              <w:spacing w:beforeAutospacing="1" w:afterAutospacing="1"/>
              <w:jc w:val="right"/>
              <w:rPr>
                <w:ins w:id="238" w:author="Duarte, Catherine" w:date="2020-07-08T10:51:00Z"/>
                <w:color w:val="000000"/>
              </w:rPr>
            </w:pPr>
            <w:ins w:id="239" w:author="Duarte, Catherine" w:date="2020-07-23T20:32:00Z">
              <w:r>
                <w:rPr>
                  <w:color w:val="000000"/>
                </w:rPr>
                <w:t>1,811,610</w:t>
              </w:r>
            </w:ins>
          </w:p>
        </w:tc>
        <w:tc>
          <w:tcPr>
            <w:tcW w:w="0" w:type="auto"/>
            <w:vAlign w:val="bottom"/>
          </w:tcPr>
          <w:p w14:paraId="7924D990" w14:textId="77777777" w:rsidR="00ED4EBB" w:rsidRDefault="00ED4EBB">
            <w:pPr>
              <w:spacing w:beforeAutospacing="1" w:afterAutospacing="1"/>
              <w:jc w:val="right"/>
              <w:rPr>
                <w:ins w:id="240" w:author="Duarte, Catherine" w:date="2020-07-08T10:51:00Z"/>
                <w:color w:val="000000"/>
              </w:rPr>
            </w:pPr>
          </w:p>
        </w:tc>
        <w:tc>
          <w:tcPr>
            <w:tcW w:w="0" w:type="auto"/>
            <w:vAlign w:val="bottom"/>
          </w:tcPr>
          <w:p w14:paraId="15BB6BB1" w14:textId="77777777" w:rsidR="00ED4EBB" w:rsidRDefault="00ED4EBB">
            <w:pPr>
              <w:spacing w:beforeAutospacing="1" w:afterAutospacing="1"/>
              <w:jc w:val="right"/>
              <w:rPr>
                <w:ins w:id="241" w:author="Duarte, Catherine" w:date="2020-07-08T10:51:00Z"/>
                <w:color w:val="000000"/>
              </w:rPr>
            </w:pPr>
          </w:p>
        </w:tc>
        <w:tc>
          <w:tcPr>
            <w:tcW w:w="0" w:type="auto"/>
            <w:vAlign w:val="bottom"/>
          </w:tcPr>
          <w:p w14:paraId="521F1AE0" w14:textId="77777777" w:rsidR="00ED4EBB" w:rsidRPr="006D3BDF" w:rsidRDefault="00ED4EBB">
            <w:pPr>
              <w:spacing w:beforeAutospacing="1" w:afterAutospacing="1"/>
              <w:jc w:val="right"/>
              <w:rPr>
                <w:ins w:id="242" w:author="Duarte, Catherine" w:date="2020-07-08T10:51:00Z"/>
                <w:color w:val="000000"/>
              </w:rPr>
            </w:pPr>
          </w:p>
        </w:tc>
        <w:tc>
          <w:tcPr>
            <w:tcW w:w="0" w:type="auto"/>
            <w:vAlign w:val="bottom"/>
          </w:tcPr>
          <w:p w14:paraId="0E56D859" w14:textId="5ABD23F6" w:rsidR="00ED4EBB" w:rsidRPr="006D3BDF" w:rsidRDefault="005D7CFC">
            <w:pPr>
              <w:spacing w:beforeAutospacing="1" w:afterAutospacing="1"/>
              <w:jc w:val="right"/>
              <w:rPr>
                <w:ins w:id="243" w:author="Duarte, Catherine" w:date="2020-07-08T10:51:00Z"/>
                <w:color w:val="000000"/>
              </w:rPr>
            </w:pPr>
            <w:ins w:id="244" w:author="Duarte, Catherine" w:date="2020-07-23T20:32:00Z">
              <w:r>
                <w:rPr>
                  <w:color w:val="000000"/>
                </w:rPr>
                <w:t>1,811610</w:t>
              </w:r>
            </w:ins>
          </w:p>
        </w:tc>
        <w:tc>
          <w:tcPr>
            <w:tcW w:w="0" w:type="auto"/>
          </w:tcPr>
          <w:p w14:paraId="34B6810F" w14:textId="5B660A83" w:rsidR="00ED4EBB" w:rsidRDefault="00ED4EBB">
            <w:pPr>
              <w:spacing w:beforeAutospacing="1" w:afterAutospacing="1"/>
              <w:rPr>
                <w:ins w:id="245" w:author="Duarte, Catherine" w:date="2020-07-08T10:51:00Z"/>
                <w:color w:val="000000"/>
              </w:rPr>
            </w:pPr>
            <w:ins w:id="246" w:author="Duarte, Catherine" w:date="2020-07-08T10:51:00Z">
              <w:r>
                <w:t>To prevent, prepare for and respond to the coronavirus.</w:t>
              </w:r>
            </w:ins>
          </w:p>
        </w:tc>
      </w:tr>
    </w:tbl>
    <w:p w14:paraId="48FF7F02" w14:textId="7C4FBABD"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47" w:author="Duarte, Catherine" w:date="2020-07-31T15:02:00Z">
        <w:r w:rsidR="00164AF5">
          <w:rPr>
            <w:rFonts w:asciiTheme="minorHAnsi" w:hAnsiTheme="minorHAnsi"/>
            <w:noProof/>
          </w:rPr>
          <w:t>48</w:t>
        </w:r>
      </w:ins>
      <w:del w:id="248" w:author="Duarte, Catherine" w:date="2020-07-31T15:02:00Z">
        <w:r w:rsidDel="00164AF5">
          <w:rPr>
            <w:rFonts w:asciiTheme="minorHAnsi" w:hAnsiTheme="minorHAnsi"/>
            <w:noProof/>
          </w:rPr>
          <w:delText>55</w:delText>
        </w:r>
      </w:del>
      <w:r>
        <w:rPr>
          <w:rFonts w:asciiTheme="minorHAnsi" w:hAnsiTheme="minorHAnsi"/>
        </w:rPr>
        <w:fldChar w:fldCharType="end"/>
      </w:r>
      <w:r>
        <w:rPr>
          <w:rFonts w:asciiTheme="minorHAnsi" w:hAnsiTheme="minorHAnsi"/>
        </w:rPr>
        <w:t xml:space="preserve"> - Anticipated Resources</w:t>
      </w:r>
    </w:p>
    <w:p w14:paraId="0CB85C61" w14:textId="77777777" w:rsidR="00E235F4" w:rsidRDefault="00E235F4">
      <w:pPr>
        <w:rPr>
          <w:b/>
          <w:sz w:val="24"/>
          <w:szCs w:val="24"/>
        </w:rPr>
      </w:pPr>
    </w:p>
    <w:p w14:paraId="17BC9C5B" w14:textId="77777777" w:rsidR="00366EB2" w:rsidRDefault="00366EB2" w:rsidP="00366EB2">
      <w:pPr>
        <w:spacing w:after="0" w:line="240" w:lineRule="auto"/>
        <w:rPr>
          <w:b/>
          <w:sz w:val="24"/>
          <w:szCs w:val="24"/>
        </w:rPr>
      </w:pPr>
      <w:r>
        <w:rPr>
          <w:b/>
          <w:sz w:val="24"/>
          <w:szCs w:val="24"/>
        </w:rPr>
        <w:br w:type="page"/>
      </w:r>
    </w:p>
    <w:p w14:paraId="39C6FB7E" w14:textId="77777777" w:rsidR="00E235F4" w:rsidRDefault="00F65F8D" w:rsidP="00C87CAB">
      <w:pPr>
        <w:jc w:val="both"/>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14:paraId="21AADF9A" w14:textId="2D464478" w:rsidR="003679E4" w:rsidRDefault="003F124B" w:rsidP="00C87CAB">
      <w:pPr>
        <w:spacing w:beforeAutospacing="1" w:afterAutospacing="1"/>
        <w:jc w:val="both"/>
        <w:rPr>
          <w:szCs w:val="24"/>
        </w:rPr>
      </w:pPr>
      <w:r>
        <w:t xml:space="preserve">The City will use federal block grant funding, City General Funds and </w:t>
      </w:r>
      <w:proofErr w:type="spellStart"/>
      <w:r>
        <w:t>CoC</w:t>
      </w:r>
      <w:proofErr w:type="spellEnd"/>
      <w:r>
        <w:t xml:space="preserve"> competitive grant funds to address the objectives identified in this Plan. In addition, a portion of the City’s Private Activity Bond capacity is set aside for affordable housing development each year. High-impact projects with the potential for public-private partnerships will be prioritized in order to leverage additional resources. Colorado Springs complies with federal matching requirements for both HOME and ESG funds. ESG funds are matched by </w:t>
      </w:r>
      <w:proofErr w:type="spellStart"/>
      <w:r>
        <w:t>subrecipient</w:t>
      </w:r>
      <w:proofErr w:type="spellEnd"/>
      <w:r>
        <w:t xml:space="preserve"> funds.</w:t>
      </w:r>
    </w:p>
    <w:p w14:paraId="3350CDB8" w14:textId="77777777" w:rsidR="003679E4" w:rsidRDefault="003F124B" w:rsidP="00C87CAB">
      <w:pPr>
        <w:spacing w:beforeAutospacing="1" w:afterAutospacing="1"/>
        <w:jc w:val="both"/>
        <w:rPr>
          <w:szCs w:val="24"/>
        </w:rPr>
      </w:pPr>
      <w:r>
        <w:t>Low-Income Housing Tax Credits (LIHTC) have proven to be a highly effective method of increasing the supply of affordable housing. The City’s strategy for coordinating LIHTC development into its affordable housing supply for low and moderate-income families is to provide technical assistance on an as-needed basis through the Community Development Division. </w:t>
      </w:r>
    </w:p>
    <w:p w14:paraId="3DF0DD37" w14:textId="77777777" w:rsidR="003679E4" w:rsidRDefault="003F124B" w:rsidP="00C87CAB">
      <w:pPr>
        <w:spacing w:beforeAutospacing="1" w:afterAutospacing="1"/>
        <w:jc w:val="both"/>
        <w:rPr>
          <w:szCs w:val="24"/>
        </w:rPr>
      </w:pPr>
      <w:r>
        <w:t xml:space="preserve">Non-profit housing and service providers rely on many sources of revenue for their operations.  This includes the </w:t>
      </w:r>
      <w:proofErr w:type="spellStart"/>
      <w:r>
        <w:t>CoC</w:t>
      </w:r>
      <w:proofErr w:type="spellEnd"/>
      <w:r>
        <w:t xml:space="preserve"> and Homeward Pikes Peak. Both agencies pursue multiple sources of funding for housing and social service programs.  </w:t>
      </w:r>
    </w:p>
    <w:p w14:paraId="5C636ADC" w14:textId="77777777" w:rsidR="00E235F4" w:rsidRDefault="00F65F8D" w:rsidP="00C87CAB">
      <w:pPr>
        <w:jc w:val="both"/>
        <w:rPr>
          <w:b/>
          <w:sz w:val="24"/>
          <w:szCs w:val="24"/>
        </w:rPr>
      </w:pPr>
      <w:r>
        <w:rPr>
          <w:b/>
          <w:sz w:val="24"/>
          <w:szCs w:val="24"/>
        </w:rPr>
        <w:t xml:space="preserve">If appropriate, describe </w:t>
      </w:r>
      <w:r w:rsidR="00072E41">
        <w:rPr>
          <w:b/>
          <w:sz w:val="24"/>
          <w:szCs w:val="24"/>
        </w:rPr>
        <w:t>publicly</w:t>
      </w:r>
      <w:r>
        <w:rPr>
          <w:b/>
          <w:sz w:val="24"/>
          <w:szCs w:val="24"/>
        </w:rPr>
        <w:t xml:space="preserve"> owned land or property located within the jurisdiction that may be used to address the needs identified in the plan</w:t>
      </w:r>
    </w:p>
    <w:p w14:paraId="6D0758A1" w14:textId="77777777" w:rsidR="003679E4" w:rsidRDefault="003F124B" w:rsidP="00C87CAB">
      <w:pPr>
        <w:spacing w:beforeAutospacing="1" w:afterAutospacing="1"/>
        <w:jc w:val="both"/>
        <w:rPr>
          <w:szCs w:val="24"/>
        </w:rPr>
      </w:pPr>
      <w:r>
        <w:t xml:space="preserve">The majority of publicly owned land within the jurisdiction is dedicated to specific purposes such as parks, </w:t>
      </w:r>
      <w:proofErr w:type="spellStart"/>
      <w:r>
        <w:t>stormwater</w:t>
      </w:r>
      <w:proofErr w:type="spellEnd"/>
      <w:r>
        <w:t xml:space="preserve"> facilities, transportation right-of-ways, and other municipal needs. </w:t>
      </w:r>
    </w:p>
    <w:p w14:paraId="4DE0091B" w14:textId="77777777" w:rsidR="00E235F4" w:rsidRDefault="00E235F4">
      <w:pPr>
        <w:rPr>
          <w:b/>
          <w:i/>
          <w:sz w:val="26"/>
          <w:szCs w:val="26"/>
        </w:rPr>
        <w:sectPr w:rsidR="00E235F4">
          <w:pgSz w:w="15840" w:h="12240" w:orient="landscape"/>
          <w:pgMar w:top="1440" w:right="1440" w:bottom="1440" w:left="1440" w:header="720" w:footer="720" w:gutter="0"/>
          <w:cols w:space="720"/>
          <w:docGrid w:linePitch="360"/>
        </w:sectPr>
      </w:pPr>
    </w:p>
    <w:p w14:paraId="26CA2AF3" w14:textId="77777777" w:rsidR="00E235F4" w:rsidRDefault="00F65F8D">
      <w:pPr>
        <w:rPr>
          <w:b/>
          <w:sz w:val="28"/>
          <w:szCs w:val="28"/>
        </w:rPr>
      </w:pPr>
      <w:r>
        <w:rPr>
          <w:b/>
          <w:sz w:val="28"/>
          <w:szCs w:val="28"/>
        </w:rPr>
        <w:lastRenderedPageBreak/>
        <w:t>SP-40 Institutional Delivery Structure – 91.215(k)</w:t>
      </w:r>
    </w:p>
    <w:p w14:paraId="34DE7376" w14:textId="77777777" w:rsidR="00E235F4" w:rsidRDefault="00F65F8D">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969"/>
        <w:gridCol w:w="1723"/>
      </w:tblGrid>
      <w:tr w:rsidR="00E235F4" w14:paraId="14C9133A" w14:textId="77777777" w:rsidTr="00C87CAB">
        <w:trPr>
          <w:cantSplit/>
          <w:tblHeader/>
        </w:trPr>
        <w:tc>
          <w:tcPr>
            <w:tcW w:w="2365" w:type="dxa"/>
          </w:tcPr>
          <w:p w14:paraId="55003EC5" w14:textId="77777777" w:rsidR="00E235F4" w:rsidRDefault="00F65F8D">
            <w:pPr>
              <w:keepNext/>
              <w:widowControl w:val="0"/>
              <w:spacing w:after="0" w:line="240" w:lineRule="auto"/>
              <w:jc w:val="center"/>
              <w:rPr>
                <w:rFonts w:cs="Arial"/>
              </w:rPr>
            </w:pPr>
            <w:r>
              <w:rPr>
                <w:b/>
                <w:bCs/>
              </w:rPr>
              <w:t>Responsible Entity</w:t>
            </w:r>
          </w:p>
        </w:tc>
        <w:tc>
          <w:tcPr>
            <w:tcW w:w="2293" w:type="dxa"/>
          </w:tcPr>
          <w:p w14:paraId="057501A8" w14:textId="77777777" w:rsidR="00E235F4" w:rsidRDefault="00F65F8D">
            <w:pPr>
              <w:keepNext/>
              <w:widowControl w:val="0"/>
              <w:spacing w:after="0" w:line="240" w:lineRule="auto"/>
              <w:jc w:val="center"/>
              <w:rPr>
                <w:rFonts w:cs="Arial"/>
              </w:rPr>
            </w:pPr>
            <w:r>
              <w:rPr>
                <w:b/>
                <w:bCs/>
              </w:rPr>
              <w:t>Responsible Entity Type</w:t>
            </w:r>
          </w:p>
        </w:tc>
        <w:tc>
          <w:tcPr>
            <w:tcW w:w="2969" w:type="dxa"/>
          </w:tcPr>
          <w:p w14:paraId="74CD47B2" w14:textId="77777777" w:rsidR="00E235F4" w:rsidRDefault="00F65F8D">
            <w:pPr>
              <w:keepNext/>
              <w:widowControl w:val="0"/>
              <w:spacing w:after="0" w:line="240" w:lineRule="auto"/>
              <w:jc w:val="center"/>
              <w:rPr>
                <w:rFonts w:cs="Arial"/>
              </w:rPr>
            </w:pPr>
            <w:r>
              <w:rPr>
                <w:b/>
                <w:bCs/>
              </w:rPr>
              <w:t>Role</w:t>
            </w:r>
          </w:p>
        </w:tc>
        <w:tc>
          <w:tcPr>
            <w:tcW w:w="1723" w:type="dxa"/>
          </w:tcPr>
          <w:p w14:paraId="02446450" w14:textId="77777777" w:rsidR="00E235F4" w:rsidRDefault="00F65F8D">
            <w:pPr>
              <w:keepNext/>
              <w:widowControl w:val="0"/>
              <w:spacing w:after="0" w:line="240" w:lineRule="auto"/>
              <w:jc w:val="center"/>
              <w:rPr>
                <w:rFonts w:cs="Arial"/>
              </w:rPr>
            </w:pPr>
            <w:r>
              <w:rPr>
                <w:b/>
                <w:bCs/>
              </w:rPr>
              <w:t>Geographic Area Served</w:t>
            </w:r>
          </w:p>
        </w:tc>
      </w:tr>
      <w:tr w:rsidR="003679E4" w14:paraId="3F1F24D3" w14:textId="77777777" w:rsidTr="00C87CAB">
        <w:trPr>
          <w:cantSplit/>
        </w:trPr>
        <w:tc>
          <w:tcPr>
            <w:tcW w:w="2365" w:type="dxa"/>
          </w:tcPr>
          <w:p w14:paraId="00F35A77" w14:textId="77777777" w:rsidR="003679E4" w:rsidRDefault="003F124B">
            <w:pPr>
              <w:spacing w:beforeAutospacing="1" w:afterAutospacing="1"/>
            </w:pPr>
            <w:r>
              <w:rPr>
                <w:color w:val="000000"/>
              </w:rPr>
              <w:t>City of Colorado Springs</w:t>
            </w:r>
          </w:p>
        </w:tc>
        <w:tc>
          <w:tcPr>
            <w:tcW w:w="2293" w:type="dxa"/>
          </w:tcPr>
          <w:p w14:paraId="12E228CD" w14:textId="77777777" w:rsidR="003679E4" w:rsidRDefault="003F124B">
            <w:pPr>
              <w:spacing w:beforeAutospacing="1" w:afterAutospacing="1"/>
            </w:pPr>
            <w:r>
              <w:rPr>
                <w:color w:val="000000"/>
              </w:rPr>
              <w:t>Government</w:t>
            </w:r>
          </w:p>
        </w:tc>
        <w:tc>
          <w:tcPr>
            <w:tcW w:w="2969" w:type="dxa"/>
          </w:tcPr>
          <w:p w14:paraId="09440257" w14:textId="77777777" w:rsidR="003679E4" w:rsidRDefault="003F124B">
            <w:pPr>
              <w:spacing w:beforeAutospacing="1" w:afterAutospacing="1"/>
            </w:pPr>
            <w:r>
              <w:rPr>
                <w:color w:val="000000"/>
              </w:rPr>
              <w:t>Economic Development</w:t>
            </w:r>
            <w:r>
              <w:rPr>
                <w:color w:val="000000"/>
              </w:rPr>
              <w:br/>
              <w:t>Homelessness</w:t>
            </w:r>
            <w:r>
              <w:rPr>
                <w:color w:val="000000"/>
              </w:rPr>
              <w:br/>
              <w:t>Non-homeless special needs</w:t>
            </w:r>
            <w:r>
              <w:rPr>
                <w:color w:val="000000"/>
              </w:rPr>
              <w:br/>
              <w:t>Ownership</w:t>
            </w:r>
            <w:r>
              <w:rPr>
                <w:color w:val="000000"/>
              </w:rPr>
              <w:br/>
              <w:t>Planning</w:t>
            </w:r>
            <w:r>
              <w:rPr>
                <w:color w:val="000000"/>
              </w:rPr>
              <w:br/>
              <w:t>Rental</w:t>
            </w:r>
            <w:r>
              <w:rPr>
                <w:color w:val="000000"/>
              </w:rPr>
              <w:br/>
              <w:t>neighborhood improvements</w:t>
            </w:r>
            <w:r>
              <w:rPr>
                <w:color w:val="000000"/>
              </w:rPr>
              <w:br/>
              <w:t>public facilities</w:t>
            </w:r>
            <w:r>
              <w:rPr>
                <w:color w:val="000000"/>
              </w:rPr>
              <w:br/>
              <w:t>public services</w:t>
            </w:r>
          </w:p>
        </w:tc>
        <w:tc>
          <w:tcPr>
            <w:tcW w:w="1723" w:type="dxa"/>
          </w:tcPr>
          <w:p w14:paraId="111A75A0" w14:textId="77777777" w:rsidR="003679E4" w:rsidRDefault="003F124B">
            <w:pPr>
              <w:spacing w:beforeAutospacing="1" w:afterAutospacing="1"/>
            </w:pPr>
            <w:r>
              <w:rPr>
                <w:color w:val="000000"/>
              </w:rPr>
              <w:t>Jurisdiction</w:t>
            </w:r>
          </w:p>
        </w:tc>
      </w:tr>
      <w:tr w:rsidR="003679E4" w14:paraId="505ACE0E" w14:textId="77777777" w:rsidTr="00C87CAB">
        <w:trPr>
          <w:cantSplit/>
        </w:trPr>
        <w:tc>
          <w:tcPr>
            <w:tcW w:w="2365" w:type="dxa"/>
          </w:tcPr>
          <w:p w14:paraId="28D47C7F" w14:textId="77777777" w:rsidR="003679E4" w:rsidRDefault="003F124B">
            <w:pPr>
              <w:spacing w:beforeAutospacing="1" w:afterAutospacing="1"/>
            </w:pPr>
            <w:r>
              <w:rPr>
                <w:color w:val="000000"/>
              </w:rPr>
              <w:t>COLORADO SPRINGS HOUSING AUTHORITY</w:t>
            </w:r>
          </w:p>
        </w:tc>
        <w:tc>
          <w:tcPr>
            <w:tcW w:w="2293" w:type="dxa"/>
          </w:tcPr>
          <w:p w14:paraId="7AB8DB04" w14:textId="77777777" w:rsidR="003679E4" w:rsidRDefault="003F124B">
            <w:pPr>
              <w:spacing w:beforeAutospacing="1" w:afterAutospacing="1"/>
            </w:pPr>
            <w:r>
              <w:rPr>
                <w:color w:val="000000"/>
              </w:rPr>
              <w:t>PHA</w:t>
            </w:r>
          </w:p>
        </w:tc>
        <w:tc>
          <w:tcPr>
            <w:tcW w:w="2969" w:type="dxa"/>
          </w:tcPr>
          <w:p w14:paraId="20B72237" w14:textId="77777777" w:rsidR="003679E4" w:rsidRDefault="003F124B">
            <w:pPr>
              <w:spacing w:beforeAutospacing="1" w:afterAutospacing="1"/>
            </w:pPr>
            <w:r>
              <w:rPr>
                <w:color w:val="000000"/>
              </w:rPr>
              <w:t>Public Housing</w:t>
            </w:r>
          </w:p>
        </w:tc>
        <w:tc>
          <w:tcPr>
            <w:tcW w:w="1723" w:type="dxa"/>
          </w:tcPr>
          <w:p w14:paraId="2CA851E7" w14:textId="77777777" w:rsidR="003679E4" w:rsidRDefault="003F124B">
            <w:pPr>
              <w:spacing w:beforeAutospacing="1" w:afterAutospacing="1"/>
            </w:pPr>
            <w:r>
              <w:rPr>
                <w:color w:val="000000"/>
              </w:rPr>
              <w:t>Jurisdiction</w:t>
            </w:r>
          </w:p>
        </w:tc>
      </w:tr>
      <w:tr w:rsidR="003679E4" w14:paraId="0E55E3D4" w14:textId="77777777" w:rsidTr="00C87CAB">
        <w:trPr>
          <w:cantSplit/>
        </w:trPr>
        <w:tc>
          <w:tcPr>
            <w:tcW w:w="2365" w:type="dxa"/>
          </w:tcPr>
          <w:p w14:paraId="469FBF56" w14:textId="77777777" w:rsidR="003679E4" w:rsidRDefault="003F124B">
            <w:pPr>
              <w:spacing w:beforeAutospacing="1" w:afterAutospacing="1"/>
            </w:pPr>
            <w:r>
              <w:rPr>
                <w:color w:val="000000"/>
              </w:rPr>
              <w:t>El Paso County Housing Authority</w:t>
            </w:r>
          </w:p>
        </w:tc>
        <w:tc>
          <w:tcPr>
            <w:tcW w:w="2293" w:type="dxa"/>
          </w:tcPr>
          <w:p w14:paraId="797C0E52" w14:textId="77777777" w:rsidR="003679E4" w:rsidRDefault="003F124B">
            <w:pPr>
              <w:spacing w:beforeAutospacing="1" w:afterAutospacing="1"/>
            </w:pPr>
            <w:r>
              <w:rPr>
                <w:color w:val="000000"/>
              </w:rPr>
              <w:t>PHA</w:t>
            </w:r>
          </w:p>
        </w:tc>
        <w:tc>
          <w:tcPr>
            <w:tcW w:w="2969" w:type="dxa"/>
          </w:tcPr>
          <w:p w14:paraId="273E55F4" w14:textId="77777777" w:rsidR="003679E4" w:rsidRDefault="003F124B">
            <w:pPr>
              <w:spacing w:beforeAutospacing="1" w:afterAutospacing="1"/>
            </w:pPr>
            <w:r>
              <w:rPr>
                <w:color w:val="000000"/>
              </w:rPr>
              <w:t>Ownership</w:t>
            </w:r>
            <w:r>
              <w:rPr>
                <w:color w:val="000000"/>
              </w:rPr>
              <w:br/>
              <w:t>Public Housing</w:t>
            </w:r>
          </w:p>
        </w:tc>
        <w:tc>
          <w:tcPr>
            <w:tcW w:w="1723" w:type="dxa"/>
          </w:tcPr>
          <w:p w14:paraId="1D74365A" w14:textId="77777777" w:rsidR="003679E4" w:rsidRDefault="003F124B">
            <w:pPr>
              <w:spacing w:beforeAutospacing="1" w:afterAutospacing="1"/>
            </w:pPr>
            <w:r>
              <w:rPr>
                <w:color w:val="000000"/>
              </w:rPr>
              <w:t>Jurisdiction</w:t>
            </w:r>
          </w:p>
        </w:tc>
      </w:tr>
      <w:tr w:rsidR="003679E4" w14:paraId="2F8DABB4" w14:textId="77777777" w:rsidTr="00C87CAB">
        <w:trPr>
          <w:cantSplit/>
        </w:trPr>
        <w:tc>
          <w:tcPr>
            <w:tcW w:w="2365" w:type="dxa"/>
          </w:tcPr>
          <w:p w14:paraId="1011FA49" w14:textId="77777777" w:rsidR="003679E4" w:rsidRDefault="003F124B">
            <w:pPr>
              <w:spacing w:beforeAutospacing="1" w:afterAutospacing="1"/>
            </w:pPr>
            <w:r>
              <w:rPr>
                <w:color w:val="000000"/>
              </w:rPr>
              <w:t xml:space="preserve">Pikes Peak </w:t>
            </w:r>
            <w:proofErr w:type="spellStart"/>
            <w:r>
              <w:rPr>
                <w:color w:val="000000"/>
              </w:rPr>
              <w:t>CoC</w:t>
            </w:r>
            <w:proofErr w:type="spellEnd"/>
          </w:p>
        </w:tc>
        <w:tc>
          <w:tcPr>
            <w:tcW w:w="2293" w:type="dxa"/>
          </w:tcPr>
          <w:p w14:paraId="1CBB73D3" w14:textId="77777777" w:rsidR="003679E4" w:rsidRDefault="003F124B">
            <w:pPr>
              <w:spacing w:beforeAutospacing="1" w:afterAutospacing="1"/>
            </w:pPr>
            <w:r>
              <w:rPr>
                <w:color w:val="000000"/>
              </w:rPr>
              <w:t>Continuum of care</w:t>
            </w:r>
          </w:p>
        </w:tc>
        <w:tc>
          <w:tcPr>
            <w:tcW w:w="2969" w:type="dxa"/>
          </w:tcPr>
          <w:p w14:paraId="5E572D0F" w14:textId="77777777" w:rsidR="003679E4" w:rsidRDefault="003F124B">
            <w:pPr>
              <w:spacing w:beforeAutospacing="1" w:afterAutospacing="1"/>
            </w:pPr>
            <w:r>
              <w:rPr>
                <w:color w:val="000000"/>
              </w:rPr>
              <w:t>Homelessness</w:t>
            </w:r>
            <w:r>
              <w:rPr>
                <w:color w:val="000000"/>
              </w:rPr>
              <w:br/>
              <w:t>Non-homeless special needs</w:t>
            </w:r>
            <w:r>
              <w:rPr>
                <w:color w:val="000000"/>
              </w:rPr>
              <w:br/>
              <w:t>public services</w:t>
            </w:r>
          </w:p>
        </w:tc>
        <w:tc>
          <w:tcPr>
            <w:tcW w:w="1723" w:type="dxa"/>
          </w:tcPr>
          <w:p w14:paraId="51687642" w14:textId="77777777" w:rsidR="003679E4" w:rsidRDefault="003F124B">
            <w:pPr>
              <w:spacing w:beforeAutospacing="1" w:afterAutospacing="1"/>
            </w:pPr>
            <w:r>
              <w:rPr>
                <w:color w:val="000000"/>
              </w:rPr>
              <w:t>Region</w:t>
            </w:r>
          </w:p>
        </w:tc>
      </w:tr>
      <w:tr w:rsidR="003679E4" w14:paraId="4FA019A8" w14:textId="77777777" w:rsidTr="00C87CAB">
        <w:trPr>
          <w:cantSplit/>
        </w:trPr>
        <w:tc>
          <w:tcPr>
            <w:tcW w:w="2365" w:type="dxa"/>
          </w:tcPr>
          <w:p w14:paraId="6900D72E" w14:textId="77777777" w:rsidR="003679E4" w:rsidRDefault="003F124B">
            <w:pPr>
              <w:spacing w:beforeAutospacing="1" w:afterAutospacing="1"/>
            </w:pPr>
            <w:r>
              <w:rPr>
                <w:color w:val="000000"/>
              </w:rPr>
              <w:t>Colorado Springs Utilities</w:t>
            </w:r>
          </w:p>
        </w:tc>
        <w:tc>
          <w:tcPr>
            <w:tcW w:w="2293" w:type="dxa"/>
          </w:tcPr>
          <w:p w14:paraId="604BE1CA" w14:textId="77777777" w:rsidR="003679E4" w:rsidRDefault="003F124B">
            <w:pPr>
              <w:spacing w:beforeAutospacing="1" w:afterAutospacing="1"/>
            </w:pPr>
            <w:r>
              <w:rPr>
                <w:color w:val="000000"/>
              </w:rPr>
              <w:t>Public institution</w:t>
            </w:r>
          </w:p>
        </w:tc>
        <w:tc>
          <w:tcPr>
            <w:tcW w:w="2969" w:type="dxa"/>
          </w:tcPr>
          <w:p w14:paraId="5A21F9AB" w14:textId="77777777" w:rsidR="003679E4" w:rsidRDefault="003F124B">
            <w:pPr>
              <w:spacing w:beforeAutospacing="1" w:afterAutospacing="1"/>
            </w:pPr>
            <w:r>
              <w:rPr>
                <w:color w:val="000000"/>
              </w:rPr>
              <w:t>public facilities</w:t>
            </w:r>
          </w:p>
        </w:tc>
        <w:tc>
          <w:tcPr>
            <w:tcW w:w="1723" w:type="dxa"/>
          </w:tcPr>
          <w:p w14:paraId="6473F58D" w14:textId="77777777" w:rsidR="003679E4" w:rsidRDefault="003F124B">
            <w:pPr>
              <w:spacing w:beforeAutospacing="1" w:afterAutospacing="1"/>
            </w:pPr>
            <w:r>
              <w:rPr>
                <w:color w:val="000000"/>
              </w:rPr>
              <w:t>Region</w:t>
            </w:r>
          </w:p>
        </w:tc>
      </w:tr>
    </w:tbl>
    <w:p w14:paraId="4C053066" w14:textId="34D11D63"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49" w:author="Duarte, Catherine" w:date="2020-07-31T15:02:00Z">
        <w:r w:rsidR="00164AF5">
          <w:rPr>
            <w:rFonts w:asciiTheme="minorHAnsi" w:hAnsiTheme="minorHAnsi"/>
            <w:noProof/>
          </w:rPr>
          <w:t>49</w:t>
        </w:r>
      </w:ins>
      <w:del w:id="250" w:author="Duarte, Catherine" w:date="2020-07-31T15:02:00Z">
        <w:r w:rsidDel="00164AF5">
          <w:rPr>
            <w:rFonts w:asciiTheme="minorHAnsi" w:hAnsiTheme="minorHAnsi"/>
            <w:noProof/>
          </w:rPr>
          <w:delText>56</w:delText>
        </w:r>
      </w:del>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14:paraId="7E1EA83F" w14:textId="77777777" w:rsidR="00C87CAB" w:rsidRDefault="00C87CAB">
      <w:pPr>
        <w:rPr>
          <w:b/>
          <w:sz w:val="24"/>
          <w:szCs w:val="24"/>
        </w:rPr>
      </w:pPr>
    </w:p>
    <w:p w14:paraId="79296801" w14:textId="77777777" w:rsidR="00E235F4" w:rsidRDefault="00F65F8D">
      <w:pPr>
        <w:rPr>
          <w:rFonts w:cs="Arial"/>
          <w:b/>
          <w:sz w:val="26"/>
          <w:szCs w:val="26"/>
        </w:rPr>
      </w:pPr>
      <w:r>
        <w:rPr>
          <w:b/>
          <w:sz w:val="24"/>
          <w:szCs w:val="24"/>
        </w:rPr>
        <w:t>Assess of Strengths and Gaps in the Institutional Delivery System</w:t>
      </w:r>
    </w:p>
    <w:p w14:paraId="4487D697" w14:textId="77777777" w:rsidR="003679E4" w:rsidRDefault="003F124B" w:rsidP="00C87CAB">
      <w:pPr>
        <w:spacing w:beforeAutospacing="1" w:afterAutospacing="1"/>
        <w:jc w:val="both"/>
        <w:rPr>
          <w:rFonts w:cs="Arial"/>
        </w:rPr>
      </w:pPr>
      <w:r>
        <w:rPr>
          <w:rFonts w:cs="Arial"/>
        </w:rPr>
        <w:t>The City of Colorado Springs Community Development Division is the responsible entity for spending the entitlement funds from the U.S. Department of Housing and Urban Development. As other departments and divisions receive federal grant dollars, the City’s Federal Grants Manager maintains general oversight over all City grantees to ensure best grant management practices. </w:t>
      </w:r>
    </w:p>
    <w:p w14:paraId="2A402BCF" w14:textId="77777777" w:rsidR="003679E4" w:rsidRDefault="003F124B" w:rsidP="00C87CAB">
      <w:pPr>
        <w:spacing w:beforeAutospacing="1" w:afterAutospacing="1"/>
        <w:jc w:val="both"/>
        <w:rPr>
          <w:rFonts w:cs="Arial"/>
        </w:rPr>
      </w:pPr>
      <w:r>
        <w:rPr>
          <w:rFonts w:cs="Arial"/>
        </w:rPr>
        <w:t>The relationships between the City and its peer agencies, as well as those among City departments, have developed in response to the community needs mentioned in the Needs Assessment section of this Plan. Community Development Division now works directly and regularly with other departments in the City to combine or complement efforts in the community when goals align, such as with neighborhood planning, accessibility improvements, or infrastructure projects. Most recently, the Division has begun to work with Colorado Springs Utilities, a public-owned utility, on creating a tier-based fee structure to incentivize more affordable housing development. These are in development and are targeted for implementation in 2020. </w:t>
      </w:r>
    </w:p>
    <w:p w14:paraId="7ADD6C94" w14:textId="77777777" w:rsidR="003679E4" w:rsidRDefault="003F124B" w:rsidP="00C87CAB">
      <w:pPr>
        <w:spacing w:beforeAutospacing="1" w:afterAutospacing="1"/>
        <w:jc w:val="both"/>
        <w:rPr>
          <w:rFonts w:cs="Arial"/>
        </w:rPr>
      </w:pPr>
      <w:r>
        <w:rPr>
          <w:rFonts w:cs="Arial"/>
        </w:rPr>
        <w:lastRenderedPageBreak/>
        <w:t xml:space="preserve">The Division and the </w:t>
      </w:r>
      <w:proofErr w:type="spellStart"/>
      <w:r>
        <w:rPr>
          <w:rFonts w:cs="Arial"/>
        </w:rPr>
        <w:t>CoC</w:t>
      </w:r>
      <w:proofErr w:type="spellEnd"/>
      <w:r>
        <w:rPr>
          <w:rFonts w:cs="Arial"/>
        </w:rPr>
        <w:t xml:space="preserve"> also collaborate on ESG and </w:t>
      </w:r>
      <w:proofErr w:type="spellStart"/>
      <w:r>
        <w:rPr>
          <w:rFonts w:cs="Arial"/>
        </w:rPr>
        <w:t>CoC</w:t>
      </w:r>
      <w:proofErr w:type="spellEnd"/>
      <w:r>
        <w:rPr>
          <w:rFonts w:cs="Arial"/>
        </w:rPr>
        <w:t xml:space="preserve"> written standards, governing board actions, funding decisions, program development, point-in-time counts, and reporting requirements. This is all to reduce redundancies for </w:t>
      </w:r>
      <w:proofErr w:type="spellStart"/>
      <w:r>
        <w:rPr>
          <w:rFonts w:cs="Arial"/>
        </w:rPr>
        <w:t>subrecipients</w:t>
      </w:r>
      <w:proofErr w:type="spellEnd"/>
      <w:r>
        <w:rPr>
          <w:rFonts w:cs="Arial"/>
        </w:rPr>
        <w:t>, expand services and access to services to clients, improve system data quality, and ensure swift and successful exits to housing.</w:t>
      </w:r>
    </w:p>
    <w:p w14:paraId="1B9B5571" w14:textId="77777777" w:rsidR="003679E4" w:rsidRDefault="003F124B" w:rsidP="00C87CAB">
      <w:pPr>
        <w:spacing w:beforeAutospacing="1" w:afterAutospacing="1"/>
        <w:jc w:val="both"/>
        <w:rPr>
          <w:rFonts w:cs="Arial"/>
        </w:rPr>
      </w:pPr>
      <w:r>
        <w:rPr>
          <w:rFonts w:cs="Arial"/>
        </w:rPr>
        <w:t xml:space="preserve">The City also has a good relationship with its local housing authority. </w:t>
      </w:r>
      <w:r w:rsidR="00072E41">
        <w:rPr>
          <w:rFonts w:cs="Arial"/>
        </w:rPr>
        <w:t>The Division and the Colorado Springs Housing Authority</w:t>
      </w:r>
      <w:r>
        <w:rPr>
          <w:rFonts w:cs="Arial"/>
        </w:rPr>
        <w:t xml:space="preserve"> are working together on two high-impact programs: tenant-based rental assistance (TBRA) and Section 504 compliance. The Division plans to renew their contract with the CSHA to spend HOME TBRA funds to place people exiting homelessness into affordable housing. For the latter, since the list of CSHA units planned for accessibility rehabilitation exceeds the Authority’s available maintenance budget, the Division is entering into an agreement with the CSHA to help provide supplemental assistance for their Section 504 renovations. </w:t>
      </w:r>
    </w:p>
    <w:p w14:paraId="31298447" w14:textId="77777777" w:rsidR="00E235F4" w:rsidRDefault="00F65F8D">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E235F4" w14:paraId="5E227A0C" w14:textId="77777777">
        <w:trPr>
          <w:cantSplit/>
          <w:tblHeader/>
        </w:trPr>
        <w:tc>
          <w:tcPr>
            <w:tcW w:w="3060" w:type="dxa"/>
          </w:tcPr>
          <w:p w14:paraId="20C4626C" w14:textId="77777777" w:rsidR="00E235F4" w:rsidRDefault="00F65F8D">
            <w:pPr>
              <w:keepNext/>
              <w:widowControl w:val="0"/>
              <w:spacing w:after="0" w:line="240" w:lineRule="auto"/>
              <w:jc w:val="center"/>
              <w:rPr>
                <w:rFonts w:cs="Arial"/>
              </w:rPr>
            </w:pPr>
            <w:r>
              <w:rPr>
                <w:b/>
                <w:bCs/>
              </w:rPr>
              <w:t>Homelessness Prevention Services</w:t>
            </w:r>
          </w:p>
        </w:tc>
        <w:tc>
          <w:tcPr>
            <w:tcW w:w="2136" w:type="dxa"/>
          </w:tcPr>
          <w:p w14:paraId="29009FC7" w14:textId="77777777" w:rsidR="00E235F4" w:rsidRDefault="00F65F8D">
            <w:pPr>
              <w:keepNext/>
              <w:widowControl w:val="0"/>
              <w:spacing w:after="0" w:line="240" w:lineRule="auto"/>
              <w:jc w:val="center"/>
              <w:rPr>
                <w:rFonts w:cs="Arial"/>
              </w:rPr>
            </w:pPr>
            <w:r>
              <w:rPr>
                <w:b/>
                <w:bCs/>
              </w:rPr>
              <w:t>Available in the Community</w:t>
            </w:r>
          </w:p>
        </w:tc>
        <w:tc>
          <w:tcPr>
            <w:tcW w:w="2136" w:type="dxa"/>
          </w:tcPr>
          <w:p w14:paraId="17FE6744" w14:textId="77777777" w:rsidR="00E235F4" w:rsidRDefault="00F65F8D">
            <w:pPr>
              <w:keepNext/>
              <w:widowControl w:val="0"/>
              <w:spacing w:after="0" w:line="240" w:lineRule="auto"/>
              <w:jc w:val="center"/>
              <w:rPr>
                <w:rFonts w:cs="Arial"/>
              </w:rPr>
            </w:pPr>
            <w:r>
              <w:rPr>
                <w:b/>
                <w:bCs/>
              </w:rPr>
              <w:t>Targeted to Homeless</w:t>
            </w:r>
          </w:p>
        </w:tc>
        <w:tc>
          <w:tcPr>
            <w:tcW w:w="2136" w:type="dxa"/>
          </w:tcPr>
          <w:p w14:paraId="15CC6A9B" w14:textId="77777777" w:rsidR="00E235F4" w:rsidRDefault="00F65F8D">
            <w:pPr>
              <w:keepNext/>
              <w:widowControl w:val="0"/>
              <w:spacing w:after="0" w:line="240" w:lineRule="auto"/>
              <w:jc w:val="center"/>
              <w:rPr>
                <w:rFonts w:cs="Arial"/>
              </w:rPr>
            </w:pPr>
            <w:r>
              <w:rPr>
                <w:b/>
                <w:bCs/>
              </w:rPr>
              <w:t>Targeted to People with HIV</w:t>
            </w:r>
          </w:p>
        </w:tc>
      </w:tr>
      <w:tr w:rsidR="00E235F4" w14:paraId="030B61B7" w14:textId="77777777">
        <w:trPr>
          <w:cantSplit/>
          <w:trHeight w:val="107"/>
          <w:tblHeader/>
        </w:trPr>
        <w:tc>
          <w:tcPr>
            <w:tcW w:w="9468" w:type="dxa"/>
            <w:gridSpan w:val="4"/>
          </w:tcPr>
          <w:p w14:paraId="6BB111F9" w14:textId="77777777" w:rsidR="00E235F4" w:rsidRDefault="00F65F8D">
            <w:pPr>
              <w:keepNext/>
              <w:widowControl w:val="0"/>
              <w:spacing w:after="0" w:line="240" w:lineRule="auto"/>
              <w:jc w:val="center"/>
              <w:rPr>
                <w:rFonts w:cs="Arial"/>
              </w:rPr>
            </w:pPr>
            <w:r>
              <w:rPr>
                <w:b/>
                <w:bCs/>
              </w:rPr>
              <w:t>Homelessness Prevention Services</w:t>
            </w:r>
          </w:p>
        </w:tc>
      </w:tr>
      <w:tr w:rsidR="00E235F4" w14:paraId="3FD8959B" w14:textId="77777777">
        <w:trPr>
          <w:cantSplit/>
          <w:tblHeader/>
          <w:hidden/>
        </w:trPr>
        <w:tc>
          <w:tcPr>
            <w:tcW w:w="3060" w:type="dxa"/>
          </w:tcPr>
          <w:p w14:paraId="66B05E74" w14:textId="77777777" w:rsidR="00E235F4" w:rsidRDefault="00E235F4">
            <w:pPr>
              <w:keepNext/>
              <w:widowControl w:val="0"/>
              <w:spacing w:after="0" w:line="240" w:lineRule="auto"/>
              <w:jc w:val="center"/>
              <w:rPr>
                <w:rFonts w:cs="Arial"/>
                <w:vanish/>
                <w:sz w:val="4"/>
                <w:szCs w:val="4"/>
              </w:rPr>
            </w:pPr>
          </w:p>
        </w:tc>
        <w:tc>
          <w:tcPr>
            <w:tcW w:w="2136" w:type="dxa"/>
          </w:tcPr>
          <w:p w14:paraId="17247218" w14:textId="77777777" w:rsidR="00E235F4" w:rsidRDefault="00E235F4">
            <w:pPr>
              <w:keepNext/>
              <w:widowControl w:val="0"/>
              <w:spacing w:after="0" w:line="240" w:lineRule="auto"/>
              <w:jc w:val="center"/>
              <w:rPr>
                <w:rFonts w:cs="Arial"/>
                <w:vanish/>
                <w:sz w:val="4"/>
                <w:szCs w:val="4"/>
              </w:rPr>
            </w:pPr>
          </w:p>
        </w:tc>
        <w:tc>
          <w:tcPr>
            <w:tcW w:w="2136" w:type="dxa"/>
          </w:tcPr>
          <w:p w14:paraId="6C39C70D" w14:textId="77777777" w:rsidR="00E235F4" w:rsidRDefault="00E235F4">
            <w:pPr>
              <w:keepNext/>
              <w:widowControl w:val="0"/>
              <w:spacing w:after="0" w:line="240" w:lineRule="auto"/>
              <w:jc w:val="center"/>
              <w:rPr>
                <w:rFonts w:cs="Arial"/>
                <w:vanish/>
                <w:sz w:val="4"/>
                <w:szCs w:val="4"/>
              </w:rPr>
            </w:pPr>
          </w:p>
        </w:tc>
        <w:tc>
          <w:tcPr>
            <w:tcW w:w="2136" w:type="dxa"/>
          </w:tcPr>
          <w:p w14:paraId="7F9630BC" w14:textId="77777777" w:rsidR="00E235F4" w:rsidRDefault="00E235F4">
            <w:pPr>
              <w:keepNext/>
              <w:widowControl w:val="0"/>
              <w:spacing w:after="0" w:line="240" w:lineRule="auto"/>
              <w:jc w:val="center"/>
              <w:rPr>
                <w:rFonts w:cs="Arial"/>
                <w:vanish/>
                <w:sz w:val="4"/>
                <w:szCs w:val="4"/>
              </w:rPr>
            </w:pPr>
          </w:p>
        </w:tc>
      </w:tr>
      <w:tr w:rsidR="003679E4" w14:paraId="49407743" w14:textId="77777777">
        <w:trPr>
          <w:cantSplit/>
        </w:trPr>
        <w:tc>
          <w:tcPr>
            <w:tcW w:w="3098" w:type="dxa"/>
            <w:tcBorders>
              <w:top w:val="nil"/>
            </w:tcBorders>
          </w:tcPr>
          <w:p w14:paraId="72F03824" w14:textId="77777777" w:rsidR="003679E4" w:rsidRDefault="003F124B">
            <w:pPr>
              <w:spacing w:beforeAutospacing="1" w:afterAutospacing="1"/>
            </w:pPr>
            <w:r>
              <w:rPr>
                <w:color w:val="000000"/>
              </w:rPr>
              <w:t>Counseling/Advocacy</w:t>
            </w:r>
          </w:p>
        </w:tc>
        <w:tc>
          <w:tcPr>
            <w:tcW w:w="2164" w:type="dxa"/>
            <w:tcBorders>
              <w:top w:val="nil"/>
            </w:tcBorders>
            <w:vAlign w:val="bottom"/>
          </w:tcPr>
          <w:p w14:paraId="04A6BF4F"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C05E17D"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8A83D31" w14:textId="77777777" w:rsidR="003679E4" w:rsidRDefault="003F124B">
            <w:pPr>
              <w:spacing w:beforeAutospacing="1" w:afterAutospacing="1"/>
              <w:jc w:val="center"/>
            </w:pPr>
            <w:r>
              <w:rPr>
                <w:color w:val="000000"/>
              </w:rPr>
              <w:t>X</w:t>
            </w:r>
          </w:p>
        </w:tc>
      </w:tr>
      <w:tr w:rsidR="003679E4" w14:paraId="38902518" w14:textId="77777777">
        <w:trPr>
          <w:cantSplit/>
        </w:trPr>
        <w:tc>
          <w:tcPr>
            <w:tcW w:w="3098" w:type="dxa"/>
            <w:tcBorders>
              <w:top w:val="nil"/>
            </w:tcBorders>
          </w:tcPr>
          <w:p w14:paraId="492C25D9" w14:textId="77777777" w:rsidR="003679E4" w:rsidRDefault="003F124B">
            <w:pPr>
              <w:spacing w:beforeAutospacing="1" w:afterAutospacing="1"/>
            </w:pPr>
            <w:r>
              <w:rPr>
                <w:color w:val="000000"/>
              </w:rPr>
              <w:t>Legal Assistance</w:t>
            </w:r>
          </w:p>
        </w:tc>
        <w:tc>
          <w:tcPr>
            <w:tcW w:w="2164" w:type="dxa"/>
            <w:tcBorders>
              <w:top w:val="nil"/>
            </w:tcBorders>
            <w:vAlign w:val="bottom"/>
          </w:tcPr>
          <w:p w14:paraId="3DB4CDE0"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C4ACE42" w14:textId="77777777" w:rsidR="003679E4" w:rsidRDefault="003F124B">
            <w:pPr>
              <w:spacing w:beforeAutospacing="1" w:afterAutospacing="1"/>
              <w:jc w:val="center"/>
            </w:pPr>
            <w:r>
              <w:rPr>
                <w:color w:val="000000"/>
              </w:rPr>
              <w:t xml:space="preserve"> </w:t>
            </w:r>
          </w:p>
        </w:tc>
        <w:tc>
          <w:tcPr>
            <w:tcW w:w="2164" w:type="dxa"/>
            <w:tcBorders>
              <w:top w:val="nil"/>
            </w:tcBorders>
            <w:vAlign w:val="bottom"/>
          </w:tcPr>
          <w:p w14:paraId="3CD7A98C" w14:textId="77777777" w:rsidR="003679E4" w:rsidRDefault="003F124B">
            <w:pPr>
              <w:spacing w:beforeAutospacing="1" w:afterAutospacing="1"/>
              <w:jc w:val="center"/>
            </w:pPr>
            <w:r>
              <w:rPr>
                <w:color w:val="000000"/>
              </w:rPr>
              <w:t xml:space="preserve"> </w:t>
            </w:r>
          </w:p>
        </w:tc>
      </w:tr>
      <w:tr w:rsidR="003679E4" w14:paraId="0A10F474" w14:textId="77777777">
        <w:trPr>
          <w:cantSplit/>
        </w:trPr>
        <w:tc>
          <w:tcPr>
            <w:tcW w:w="3098" w:type="dxa"/>
            <w:tcBorders>
              <w:top w:val="nil"/>
            </w:tcBorders>
          </w:tcPr>
          <w:p w14:paraId="0CEBDD44" w14:textId="77777777" w:rsidR="003679E4" w:rsidRDefault="003F124B">
            <w:pPr>
              <w:spacing w:beforeAutospacing="1" w:afterAutospacing="1"/>
            </w:pPr>
            <w:r>
              <w:rPr>
                <w:color w:val="000000"/>
              </w:rPr>
              <w:t>Mortgage Assistance</w:t>
            </w:r>
          </w:p>
        </w:tc>
        <w:tc>
          <w:tcPr>
            <w:tcW w:w="2164" w:type="dxa"/>
            <w:tcBorders>
              <w:top w:val="nil"/>
            </w:tcBorders>
            <w:vAlign w:val="bottom"/>
          </w:tcPr>
          <w:p w14:paraId="4F94417C"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5A10C57" w14:textId="77777777" w:rsidR="003679E4" w:rsidRDefault="003F124B">
            <w:pPr>
              <w:spacing w:beforeAutospacing="1" w:afterAutospacing="1"/>
              <w:jc w:val="center"/>
            </w:pPr>
            <w:r>
              <w:rPr>
                <w:color w:val="000000"/>
              </w:rPr>
              <w:t xml:space="preserve"> </w:t>
            </w:r>
          </w:p>
        </w:tc>
        <w:tc>
          <w:tcPr>
            <w:tcW w:w="2164" w:type="dxa"/>
            <w:tcBorders>
              <w:top w:val="nil"/>
            </w:tcBorders>
            <w:vAlign w:val="bottom"/>
          </w:tcPr>
          <w:p w14:paraId="0E63145D" w14:textId="77777777" w:rsidR="003679E4" w:rsidRDefault="003F124B">
            <w:pPr>
              <w:spacing w:beforeAutospacing="1" w:afterAutospacing="1"/>
              <w:jc w:val="center"/>
            </w:pPr>
            <w:r>
              <w:rPr>
                <w:color w:val="000000"/>
              </w:rPr>
              <w:t xml:space="preserve"> </w:t>
            </w:r>
          </w:p>
        </w:tc>
      </w:tr>
      <w:tr w:rsidR="003679E4" w14:paraId="11AF4192" w14:textId="77777777">
        <w:trPr>
          <w:cantSplit/>
        </w:trPr>
        <w:tc>
          <w:tcPr>
            <w:tcW w:w="3098" w:type="dxa"/>
            <w:tcBorders>
              <w:top w:val="nil"/>
            </w:tcBorders>
          </w:tcPr>
          <w:p w14:paraId="477EB040" w14:textId="77777777" w:rsidR="003679E4" w:rsidRDefault="003F124B">
            <w:pPr>
              <w:spacing w:beforeAutospacing="1" w:afterAutospacing="1"/>
            </w:pPr>
            <w:r>
              <w:rPr>
                <w:color w:val="000000"/>
              </w:rPr>
              <w:t>Rental Assistance</w:t>
            </w:r>
          </w:p>
        </w:tc>
        <w:tc>
          <w:tcPr>
            <w:tcW w:w="2164" w:type="dxa"/>
            <w:tcBorders>
              <w:top w:val="nil"/>
            </w:tcBorders>
            <w:vAlign w:val="bottom"/>
          </w:tcPr>
          <w:p w14:paraId="623C643C" w14:textId="77777777" w:rsidR="003679E4" w:rsidRDefault="003F124B">
            <w:pPr>
              <w:spacing w:beforeAutospacing="1" w:afterAutospacing="1"/>
              <w:jc w:val="center"/>
            </w:pPr>
            <w:r>
              <w:rPr>
                <w:color w:val="000000"/>
              </w:rPr>
              <w:t>X</w:t>
            </w:r>
          </w:p>
        </w:tc>
        <w:tc>
          <w:tcPr>
            <w:tcW w:w="2164" w:type="dxa"/>
            <w:tcBorders>
              <w:top w:val="nil"/>
            </w:tcBorders>
            <w:vAlign w:val="bottom"/>
          </w:tcPr>
          <w:p w14:paraId="41DE3B99"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5A12258" w14:textId="77777777" w:rsidR="003679E4" w:rsidRDefault="003F124B">
            <w:pPr>
              <w:spacing w:beforeAutospacing="1" w:afterAutospacing="1"/>
              <w:jc w:val="center"/>
            </w:pPr>
            <w:r>
              <w:rPr>
                <w:color w:val="000000"/>
              </w:rPr>
              <w:t>X</w:t>
            </w:r>
          </w:p>
        </w:tc>
      </w:tr>
      <w:tr w:rsidR="003679E4" w14:paraId="312BEF66" w14:textId="77777777">
        <w:trPr>
          <w:cantSplit/>
        </w:trPr>
        <w:tc>
          <w:tcPr>
            <w:tcW w:w="3098" w:type="dxa"/>
            <w:tcBorders>
              <w:top w:val="nil"/>
            </w:tcBorders>
          </w:tcPr>
          <w:p w14:paraId="0B7328FA" w14:textId="77777777" w:rsidR="003679E4" w:rsidRDefault="003F124B">
            <w:pPr>
              <w:spacing w:beforeAutospacing="1" w:afterAutospacing="1"/>
            </w:pPr>
            <w:r>
              <w:rPr>
                <w:color w:val="000000"/>
              </w:rPr>
              <w:t>Utilities Assistance</w:t>
            </w:r>
          </w:p>
        </w:tc>
        <w:tc>
          <w:tcPr>
            <w:tcW w:w="2164" w:type="dxa"/>
            <w:tcBorders>
              <w:top w:val="nil"/>
            </w:tcBorders>
            <w:vAlign w:val="bottom"/>
          </w:tcPr>
          <w:p w14:paraId="5BF7B55E" w14:textId="77777777" w:rsidR="003679E4" w:rsidRDefault="003F124B">
            <w:pPr>
              <w:spacing w:beforeAutospacing="1" w:afterAutospacing="1"/>
              <w:jc w:val="center"/>
            </w:pPr>
            <w:r>
              <w:rPr>
                <w:color w:val="000000"/>
              </w:rPr>
              <w:t>X</w:t>
            </w:r>
          </w:p>
        </w:tc>
        <w:tc>
          <w:tcPr>
            <w:tcW w:w="2164" w:type="dxa"/>
            <w:tcBorders>
              <w:top w:val="nil"/>
            </w:tcBorders>
            <w:vAlign w:val="bottom"/>
          </w:tcPr>
          <w:p w14:paraId="48F5B9FB" w14:textId="77777777" w:rsidR="003679E4" w:rsidRDefault="003F124B">
            <w:pPr>
              <w:spacing w:beforeAutospacing="1" w:afterAutospacing="1"/>
              <w:jc w:val="center"/>
            </w:pPr>
            <w:r>
              <w:rPr>
                <w:color w:val="000000"/>
              </w:rPr>
              <w:t xml:space="preserve"> </w:t>
            </w:r>
          </w:p>
        </w:tc>
        <w:tc>
          <w:tcPr>
            <w:tcW w:w="2164" w:type="dxa"/>
            <w:tcBorders>
              <w:top w:val="nil"/>
            </w:tcBorders>
            <w:vAlign w:val="bottom"/>
          </w:tcPr>
          <w:p w14:paraId="15EC9C11" w14:textId="77777777" w:rsidR="003679E4" w:rsidRDefault="003F124B">
            <w:pPr>
              <w:spacing w:beforeAutospacing="1" w:afterAutospacing="1"/>
              <w:jc w:val="center"/>
            </w:pPr>
            <w:r>
              <w:rPr>
                <w:color w:val="000000"/>
              </w:rPr>
              <w:t>X</w:t>
            </w:r>
          </w:p>
        </w:tc>
      </w:tr>
    </w:tbl>
    <w:p w14:paraId="7D8BF0DF" w14:textId="77777777" w:rsidR="00E235F4" w:rsidRDefault="00E235F4">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E235F4" w14:paraId="4FAFF813" w14:textId="77777777">
        <w:trPr>
          <w:cantSplit/>
          <w:trHeight w:val="107"/>
          <w:tblHeader/>
        </w:trPr>
        <w:tc>
          <w:tcPr>
            <w:tcW w:w="9468" w:type="dxa"/>
            <w:gridSpan w:val="4"/>
          </w:tcPr>
          <w:p w14:paraId="7CA48C86" w14:textId="77777777" w:rsidR="00E235F4" w:rsidRDefault="00F65F8D">
            <w:pPr>
              <w:keepNext/>
              <w:widowControl w:val="0"/>
              <w:spacing w:after="0" w:line="240" w:lineRule="auto"/>
              <w:jc w:val="center"/>
              <w:rPr>
                <w:rFonts w:cs="Arial"/>
              </w:rPr>
            </w:pPr>
            <w:r>
              <w:rPr>
                <w:b/>
                <w:bCs/>
              </w:rPr>
              <w:t>Street Outreach Services</w:t>
            </w:r>
          </w:p>
        </w:tc>
      </w:tr>
      <w:tr w:rsidR="003679E4" w14:paraId="20B9DC9F" w14:textId="77777777">
        <w:trPr>
          <w:cantSplit/>
        </w:trPr>
        <w:tc>
          <w:tcPr>
            <w:tcW w:w="3098" w:type="dxa"/>
            <w:tcBorders>
              <w:top w:val="nil"/>
            </w:tcBorders>
          </w:tcPr>
          <w:p w14:paraId="2CCCD36F" w14:textId="77777777" w:rsidR="003679E4" w:rsidRDefault="003F124B">
            <w:pPr>
              <w:spacing w:beforeAutospacing="1" w:afterAutospacing="1"/>
            </w:pPr>
            <w:r>
              <w:rPr>
                <w:color w:val="000000"/>
              </w:rPr>
              <w:t>Law Enforcement</w:t>
            </w:r>
          </w:p>
        </w:tc>
        <w:tc>
          <w:tcPr>
            <w:tcW w:w="2164" w:type="dxa"/>
            <w:tcBorders>
              <w:top w:val="nil"/>
            </w:tcBorders>
            <w:vAlign w:val="bottom"/>
          </w:tcPr>
          <w:p w14:paraId="48D81DB1" w14:textId="77777777" w:rsidR="003679E4" w:rsidRDefault="003F124B">
            <w:pPr>
              <w:spacing w:beforeAutospacing="1" w:afterAutospacing="1"/>
              <w:jc w:val="center"/>
            </w:pPr>
            <w:r>
              <w:rPr>
                <w:color w:val="000000"/>
              </w:rPr>
              <w:t>X</w:t>
            </w:r>
          </w:p>
        </w:tc>
        <w:tc>
          <w:tcPr>
            <w:tcW w:w="2164" w:type="dxa"/>
            <w:tcBorders>
              <w:top w:val="nil"/>
            </w:tcBorders>
            <w:vAlign w:val="bottom"/>
          </w:tcPr>
          <w:p w14:paraId="25F7FD5F" w14:textId="77777777" w:rsidR="003679E4" w:rsidRDefault="003F124B">
            <w:pPr>
              <w:spacing w:beforeAutospacing="1" w:afterAutospacing="1"/>
              <w:jc w:val="center"/>
            </w:pPr>
            <w:r>
              <w:rPr>
                <w:color w:val="000000"/>
              </w:rPr>
              <w:t>X</w:t>
            </w:r>
          </w:p>
        </w:tc>
        <w:tc>
          <w:tcPr>
            <w:tcW w:w="2164" w:type="dxa"/>
            <w:tcBorders>
              <w:top w:val="nil"/>
            </w:tcBorders>
            <w:vAlign w:val="bottom"/>
          </w:tcPr>
          <w:p w14:paraId="35BFF8D5" w14:textId="77777777" w:rsidR="003679E4" w:rsidRDefault="003F124B">
            <w:pPr>
              <w:spacing w:beforeAutospacing="1" w:afterAutospacing="1"/>
              <w:jc w:val="center"/>
            </w:pPr>
            <w:r>
              <w:rPr>
                <w:color w:val="000000"/>
              </w:rPr>
              <w:t>X</w:t>
            </w:r>
          </w:p>
        </w:tc>
      </w:tr>
      <w:tr w:rsidR="003679E4" w14:paraId="78C0CA98" w14:textId="77777777">
        <w:trPr>
          <w:cantSplit/>
        </w:trPr>
        <w:tc>
          <w:tcPr>
            <w:tcW w:w="3098" w:type="dxa"/>
            <w:tcBorders>
              <w:top w:val="nil"/>
            </w:tcBorders>
          </w:tcPr>
          <w:p w14:paraId="1551800E" w14:textId="77777777" w:rsidR="003679E4" w:rsidRDefault="003F124B">
            <w:pPr>
              <w:spacing w:beforeAutospacing="1" w:afterAutospacing="1"/>
            </w:pPr>
            <w:r>
              <w:rPr>
                <w:color w:val="000000"/>
              </w:rPr>
              <w:t>Mobile Clinics</w:t>
            </w:r>
          </w:p>
        </w:tc>
        <w:tc>
          <w:tcPr>
            <w:tcW w:w="2164" w:type="dxa"/>
            <w:tcBorders>
              <w:top w:val="nil"/>
            </w:tcBorders>
            <w:vAlign w:val="bottom"/>
          </w:tcPr>
          <w:p w14:paraId="72AA46B7"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967CC13" w14:textId="77777777" w:rsidR="003679E4" w:rsidRDefault="003F124B">
            <w:pPr>
              <w:spacing w:beforeAutospacing="1" w:afterAutospacing="1"/>
              <w:jc w:val="center"/>
            </w:pPr>
            <w:r>
              <w:rPr>
                <w:color w:val="000000"/>
              </w:rPr>
              <w:t xml:space="preserve"> </w:t>
            </w:r>
          </w:p>
        </w:tc>
        <w:tc>
          <w:tcPr>
            <w:tcW w:w="2164" w:type="dxa"/>
            <w:tcBorders>
              <w:top w:val="nil"/>
            </w:tcBorders>
            <w:vAlign w:val="bottom"/>
          </w:tcPr>
          <w:p w14:paraId="6E0CB676" w14:textId="77777777" w:rsidR="003679E4" w:rsidRDefault="003F124B">
            <w:pPr>
              <w:spacing w:beforeAutospacing="1" w:afterAutospacing="1"/>
              <w:jc w:val="center"/>
            </w:pPr>
            <w:r>
              <w:rPr>
                <w:color w:val="000000"/>
              </w:rPr>
              <w:t xml:space="preserve">   </w:t>
            </w:r>
          </w:p>
        </w:tc>
      </w:tr>
      <w:tr w:rsidR="003679E4" w14:paraId="6E0E65B2" w14:textId="77777777">
        <w:trPr>
          <w:cantSplit/>
        </w:trPr>
        <w:tc>
          <w:tcPr>
            <w:tcW w:w="3098" w:type="dxa"/>
            <w:tcBorders>
              <w:top w:val="nil"/>
            </w:tcBorders>
          </w:tcPr>
          <w:p w14:paraId="172921A2" w14:textId="77777777" w:rsidR="003679E4" w:rsidRDefault="003F124B">
            <w:pPr>
              <w:spacing w:beforeAutospacing="1" w:afterAutospacing="1"/>
            </w:pPr>
            <w:r>
              <w:rPr>
                <w:color w:val="000000"/>
              </w:rPr>
              <w:t>Other Street Outreach Services</w:t>
            </w:r>
          </w:p>
        </w:tc>
        <w:tc>
          <w:tcPr>
            <w:tcW w:w="2164" w:type="dxa"/>
            <w:tcBorders>
              <w:top w:val="nil"/>
            </w:tcBorders>
            <w:vAlign w:val="bottom"/>
          </w:tcPr>
          <w:p w14:paraId="1FFBF36F" w14:textId="77777777" w:rsidR="003679E4" w:rsidRDefault="003F124B">
            <w:pPr>
              <w:spacing w:beforeAutospacing="1" w:afterAutospacing="1"/>
              <w:jc w:val="center"/>
            </w:pPr>
            <w:r>
              <w:rPr>
                <w:color w:val="000000"/>
              </w:rPr>
              <w:t>X</w:t>
            </w:r>
          </w:p>
        </w:tc>
        <w:tc>
          <w:tcPr>
            <w:tcW w:w="2164" w:type="dxa"/>
            <w:tcBorders>
              <w:top w:val="nil"/>
            </w:tcBorders>
            <w:vAlign w:val="bottom"/>
          </w:tcPr>
          <w:p w14:paraId="1FB6A9EA" w14:textId="77777777" w:rsidR="003679E4" w:rsidRDefault="003F124B">
            <w:pPr>
              <w:spacing w:beforeAutospacing="1" w:afterAutospacing="1"/>
              <w:jc w:val="center"/>
            </w:pPr>
            <w:r>
              <w:rPr>
                <w:color w:val="000000"/>
              </w:rPr>
              <w:t>X</w:t>
            </w:r>
          </w:p>
        </w:tc>
        <w:tc>
          <w:tcPr>
            <w:tcW w:w="2164" w:type="dxa"/>
            <w:tcBorders>
              <w:top w:val="nil"/>
            </w:tcBorders>
            <w:vAlign w:val="bottom"/>
          </w:tcPr>
          <w:p w14:paraId="3DA13F83" w14:textId="77777777" w:rsidR="003679E4" w:rsidRDefault="003F124B">
            <w:pPr>
              <w:spacing w:beforeAutospacing="1" w:afterAutospacing="1"/>
              <w:jc w:val="center"/>
            </w:pPr>
            <w:r>
              <w:rPr>
                <w:color w:val="000000"/>
              </w:rPr>
              <w:t xml:space="preserve">   </w:t>
            </w:r>
          </w:p>
        </w:tc>
      </w:tr>
    </w:tbl>
    <w:p w14:paraId="39604717" w14:textId="77777777" w:rsidR="00E235F4" w:rsidRDefault="00E235F4">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E235F4" w14:paraId="72D24749" w14:textId="77777777">
        <w:trPr>
          <w:trHeight w:val="107"/>
        </w:trPr>
        <w:tc>
          <w:tcPr>
            <w:tcW w:w="9468" w:type="dxa"/>
            <w:gridSpan w:val="4"/>
          </w:tcPr>
          <w:p w14:paraId="3D9406B6" w14:textId="77777777" w:rsidR="00E235F4" w:rsidRDefault="00F65F8D">
            <w:pPr>
              <w:keepNext/>
              <w:widowControl w:val="0"/>
              <w:spacing w:after="0" w:line="240" w:lineRule="auto"/>
              <w:jc w:val="center"/>
              <w:rPr>
                <w:rFonts w:cs="Arial"/>
              </w:rPr>
            </w:pPr>
            <w:r>
              <w:rPr>
                <w:b/>
                <w:bCs/>
              </w:rPr>
              <w:t>Supportive Services</w:t>
            </w:r>
          </w:p>
        </w:tc>
      </w:tr>
      <w:tr w:rsidR="003679E4" w14:paraId="24931A6D" w14:textId="77777777">
        <w:trPr>
          <w:cantSplit/>
        </w:trPr>
        <w:tc>
          <w:tcPr>
            <w:tcW w:w="3098" w:type="dxa"/>
            <w:tcBorders>
              <w:top w:val="nil"/>
            </w:tcBorders>
          </w:tcPr>
          <w:p w14:paraId="0805AD31" w14:textId="77777777" w:rsidR="003679E4" w:rsidRDefault="003F124B">
            <w:pPr>
              <w:spacing w:beforeAutospacing="1" w:afterAutospacing="1"/>
            </w:pPr>
            <w:r>
              <w:rPr>
                <w:color w:val="000000"/>
              </w:rPr>
              <w:t>Alcohol &amp; Drug Abuse</w:t>
            </w:r>
          </w:p>
        </w:tc>
        <w:tc>
          <w:tcPr>
            <w:tcW w:w="2164" w:type="dxa"/>
            <w:tcBorders>
              <w:top w:val="nil"/>
            </w:tcBorders>
            <w:vAlign w:val="bottom"/>
          </w:tcPr>
          <w:p w14:paraId="5CD1D30B" w14:textId="77777777" w:rsidR="003679E4" w:rsidRDefault="003F124B">
            <w:pPr>
              <w:spacing w:beforeAutospacing="1" w:afterAutospacing="1"/>
              <w:jc w:val="center"/>
            </w:pPr>
            <w:r>
              <w:rPr>
                <w:color w:val="000000"/>
              </w:rPr>
              <w:t>X</w:t>
            </w:r>
          </w:p>
        </w:tc>
        <w:tc>
          <w:tcPr>
            <w:tcW w:w="2164" w:type="dxa"/>
            <w:tcBorders>
              <w:top w:val="nil"/>
            </w:tcBorders>
            <w:vAlign w:val="bottom"/>
          </w:tcPr>
          <w:p w14:paraId="789A2735" w14:textId="77777777" w:rsidR="003679E4" w:rsidRDefault="003F124B">
            <w:pPr>
              <w:spacing w:beforeAutospacing="1" w:afterAutospacing="1"/>
              <w:jc w:val="center"/>
            </w:pPr>
            <w:r>
              <w:rPr>
                <w:color w:val="000000"/>
              </w:rPr>
              <w:t>X</w:t>
            </w:r>
          </w:p>
        </w:tc>
        <w:tc>
          <w:tcPr>
            <w:tcW w:w="2164" w:type="dxa"/>
            <w:tcBorders>
              <w:top w:val="nil"/>
            </w:tcBorders>
            <w:vAlign w:val="bottom"/>
          </w:tcPr>
          <w:p w14:paraId="4CDF10C4" w14:textId="77777777" w:rsidR="003679E4" w:rsidRDefault="003F124B">
            <w:pPr>
              <w:spacing w:beforeAutospacing="1" w:afterAutospacing="1"/>
              <w:jc w:val="center"/>
            </w:pPr>
            <w:r>
              <w:rPr>
                <w:color w:val="000000"/>
              </w:rPr>
              <w:t>X</w:t>
            </w:r>
          </w:p>
        </w:tc>
      </w:tr>
      <w:tr w:rsidR="003679E4" w14:paraId="414615F2" w14:textId="77777777">
        <w:trPr>
          <w:cantSplit/>
        </w:trPr>
        <w:tc>
          <w:tcPr>
            <w:tcW w:w="3098" w:type="dxa"/>
            <w:tcBorders>
              <w:top w:val="nil"/>
            </w:tcBorders>
          </w:tcPr>
          <w:p w14:paraId="3A699EAA" w14:textId="77777777" w:rsidR="003679E4" w:rsidRDefault="003F124B">
            <w:pPr>
              <w:spacing w:beforeAutospacing="1" w:afterAutospacing="1"/>
            </w:pPr>
            <w:r>
              <w:rPr>
                <w:color w:val="000000"/>
              </w:rPr>
              <w:t>Child Care</w:t>
            </w:r>
          </w:p>
        </w:tc>
        <w:tc>
          <w:tcPr>
            <w:tcW w:w="2164" w:type="dxa"/>
            <w:tcBorders>
              <w:top w:val="nil"/>
            </w:tcBorders>
            <w:vAlign w:val="bottom"/>
          </w:tcPr>
          <w:p w14:paraId="00F8BC26" w14:textId="77777777" w:rsidR="003679E4" w:rsidRDefault="003F124B">
            <w:pPr>
              <w:spacing w:beforeAutospacing="1" w:afterAutospacing="1"/>
              <w:jc w:val="center"/>
            </w:pPr>
            <w:r>
              <w:rPr>
                <w:color w:val="000000"/>
              </w:rPr>
              <w:t>X</w:t>
            </w:r>
          </w:p>
        </w:tc>
        <w:tc>
          <w:tcPr>
            <w:tcW w:w="2164" w:type="dxa"/>
            <w:tcBorders>
              <w:top w:val="nil"/>
            </w:tcBorders>
            <w:vAlign w:val="bottom"/>
          </w:tcPr>
          <w:p w14:paraId="6156AFDB"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5A54B49" w14:textId="77777777" w:rsidR="003679E4" w:rsidRDefault="003F124B">
            <w:pPr>
              <w:spacing w:beforeAutospacing="1" w:afterAutospacing="1"/>
              <w:jc w:val="center"/>
            </w:pPr>
            <w:r>
              <w:rPr>
                <w:color w:val="000000"/>
              </w:rPr>
              <w:t xml:space="preserve">  </w:t>
            </w:r>
          </w:p>
        </w:tc>
      </w:tr>
      <w:tr w:rsidR="003679E4" w14:paraId="75B61775" w14:textId="77777777">
        <w:trPr>
          <w:cantSplit/>
        </w:trPr>
        <w:tc>
          <w:tcPr>
            <w:tcW w:w="3098" w:type="dxa"/>
            <w:tcBorders>
              <w:top w:val="nil"/>
            </w:tcBorders>
          </w:tcPr>
          <w:p w14:paraId="38C4CA5E" w14:textId="77777777" w:rsidR="003679E4" w:rsidRDefault="003F124B">
            <w:pPr>
              <w:spacing w:beforeAutospacing="1" w:afterAutospacing="1"/>
            </w:pPr>
            <w:r>
              <w:rPr>
                <w:color w:val="000000"/>
              </w:rPr>
              <w:t>Education</w:t>
            </w:r>
          </w:p>
        </w:tc>
        <w:tc>
          <w:tcPr>
            <w:tcW w:w="2164" w:type="dxa"/>
            <w:tcBorders>
              <w:top w:val="nil"/>
            </w:tcBorders>
            <w:vAlign w:val="bottom"/>
          </w:tcPr>
          <w:p w14:paraId="70944FBD"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4C3EC77" w14:textId="77777777" w:rsidR="003679E4" w:rsidRDefault="003F124B">
            <w:pPr>
              <w:spacing w:beforeAutospacing="1" w:afterAutospacing="1"/>
              <w:jc w:val="center"/>
            </w:pPr>
            <w:r>
              <w:rPr>
                <w:color w:val="000000"/>
              </w:rPr>
              <w:t xml:space="preserve">  </w:t>
            </w:r>
          </w:p>
        </w:tc>
        <w:tc>
          <w:tcPr>
            <w:tcW w:w="2164" w:type="dxa"/>
            <w:tcBorders>
              <w:top w:val="nil"/>
            </w:tcBorders>
            <w:vAlign w:val="bottom"/>
          </w:tcPr>
          <w:p w14:paraId="6B534CCC" w14:textId="77777777" w:rsidR="003679E4" w:rsidRDefault="003F124B">
            <w:pPr>
              <w:spacing w:beforeAutospacing="1" w:afterAutospacing="1"/>
              <w:jc w:val="center"/>
            </w:pPr>
            <w:r>
              <w:rPr>
                <w:color w:val="000000"/>
              </w:rPr>
              <w:t xml:space="preserve">  </w:t>
            </w:r>
          </w:p>
        </w:tc>
      </w:tr>
      <w:tr w:rsidR="003679E4" w14:paraId="3A259D49" w14:textId="77777777">
        <w:trPr>
          <w:cantSplit/>
        </w:trPr>
        <w:tc>
          <w:tcPr>
            <w:tcW w:w="3098" w:type="dxa"/>
            <w:tcBorders>
              <w:top w:val="nil"/>
            </w:tcBorders>
          </w:tcPr>
          <w:p w14:paraId="65AECC54" w14:textId="77777777" w:rsidR="003679E4" w:rsidRDefault="003F124B">
            <w:pPr>
              <w:spacing w:beforeAutospacing="1" w:afterAutospacing="1"/>
            </w:pPr>
            <w:r>
              <w:rPr>
                <w:color w:val="000000"/>
              </w:rPr>
              <w:t>Employment and Employment Training</w:t>
            </w:r>
          </w:p>
        </w:tc>
        <w:tc>
          <w:tcPr>
            <w:tcW w:w="2164" w:type="dxa"/>
            <w:tcBorders>
              <w:top w:val="nil"/>
            </w:tcBorders>
            <w:vAlign w:val="bottom"/>
          </w:tcPr>
          <w:p w14:paraId="7DE190D9"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17EC8F8"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7F0C0EB" w14:textId="77777777" w:rsidR="003679E4" w:rsidRDefault="003F124B">
            <w:pPr>
              <w:spacing w:beforeAutospacing="1" w:afterAutospacing="1"/>
              <w:jc w:val="center"/>
            </w:pPr>
            <w:r>
              <w:rPr>
                <w:color w:val="000000"/>
              </w:rPr>
              <w:t xml:space="preserve">  </w:t>
            </w:r>
          </w:p>
        </w:tc>
      </w:tr>
      <w:tr w:rsidR="003679E4" w14:paraId="63E32DD5" w14:textId="77777777">
        <w:trPr>
          <w:cantSplit/>
        </w:trPr>
        <w:tc>
          <w:tcPr>
            <w:tcW w:w="3098" w:type="dxa"/>
            <w:tcBorders>
              <w:top w:val="nil"/>
            </w:tcBorders>
          </w:tcPr>
          <w:p w14:paraId="500FCFE9" w14:textId="77777777" w:rsidR="003679E4" w:rsidRDefault="003F124B">
            <w:pPr>
              <w:spacing w:beforeAutospacing="1" w:afterAutospacing="1"/>
            </w:pPr>
            <w:r>
              <w:rPr>
                <w:color w:val="000000"/>
              </w:rPr>
              <w:t>Healthcare</w:t>
            </w:r>
          </w:p>
        </w:tc>
        <w:tc>
          <w:tcPr>
            <w:tcW w:w="2164" w:type="dxa"/>
            <w:tcBorders>
              <w:top w:val="nil"/>
            </w:tcBorders>
            <w:vAlign w:val="bottom"/>
          </w:tcPr>
          <w:p w14:paraId="09A8080C"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E496524" w14:textId="77777777" w:rsidR="003679E4" w:rsidRDefault="003F124B">
            <w:pPr>
              <w:spacing w:beforeAutospacing="1" w:afterAutospacing="1"/>
              <w:jc w:val="center"/>
            </w:pPr>
            <w:r>
              <w:rPr>
                <w:color w:val="000000"/>
              </w:rPr>
              <w:t>X</w:t>
            </w:r>
          </w:p>
        </w:tc>
        <w:tc>
          <w:tcPr>
            <w:tcW w:w="2164" w:type="dxa"/>
            <w:tcBorders>
              <w:top w:val="nil"/>
            </w:tcBorders>
            <w:vAlign w:val="bottom"/>
          </w:tcPr>
          <w:p w14:paraId="30B9D312" w14:textId="77777777" w:rsidR="003679E4" w:rsidRDefault="003F124B">
            <w:pPr>
              <w:spacing w:beforeAutospacing="1" w:afterAutospacing="1"/>
              <w:jc w:val="center"/>
            </w:pPr>
            <w:r>
              <w:rPr>
                <w:color w:val="000000"/>
              </w:rPr>
              <w:t>X</w:t>
            </w:r>
          </w:p>
        </w:tc>
      </w:tr>
      <w:tr w:rsidR="003679E4" w14:paraId="4FCC6ABA" w14:textId="77777777">
        <w:trPr>
          <w:cantSplit/>
        </w:trPr>
        <w:tc>
          <w:tcPr>
            <w:tcW w:w="3098" w:type="dxa"/>
            <w:tcBorders>
              <w:top w:val="nil"/>
            </w:tcBorders>
          </w:tcPr>
          <w:p w14:paraId="1D622B7C" w14:textId="77777777" w:rsidR="003679E4" w:rsidRDefault="003F124B">
            <w:pPr>
              <w:spacing w:beforeAutospacing="1" w:afterAutospacing="1"/>
            </w:pPr>
            <w:r>
              <w:rPr>
                <w:color w:val="000000"/>
              </w:rPr>
              <w:t>HIV/AIDS</w:t>
            </w:r>
          </w:p>
        </w:tc>
        <w:tc>
          <w:tcPr>
            <w:tcW w:w="2164" w:type="dxa"/>
            <w:tcBorders>
              <w:top w:val="nil"/>
            </w:tcBorders>
            <w:vAlign w:val="bottom"/>
          </w:tcPr>
          <w:p w14:paraId="5A2AE520" w14:textId="77777777" w:rsidR="003679E4" w:rsidRDefault="003F124B">
            <w:pPr>
              <w:spacing w:beforeAutospacing="1" w:afterAutospacing="1"/>
              <w:jc w:val="center"/>
            </w:pPr>
            <w:r>
              <w:rPr>
                <w:color w:val="000000"/>
              </w:rPr>
              <w:t>X</w:t>
            </w:r>
          </w:p>
        </w:tc>
        <w:tc>
          <w:tcPr>
            <w:tcW w:w="2164" w:type="dxa"/>
            <w:tcBorders>
              <w:top w:val="nil"/>
            </w:tcBorders>
            <w:vAlign w:val="bottom"/>
          </w:tcPr>
          <w:p w14:paraId="3AA4D57E" w14:textId="77777777" w:rsidR="003679E4" w:rsidRDefault="003F124B">
            <w:pPr>
              <w:spacing w:beforeAutospacing="1" w:afterAutospacing="1"/>
              <w:jc w:val="center"/>
            </w:pPr>
            <w:r>
              <w:rPr>
                <w:color w:val="000000"/>
              </w:rPr>
              <w:t>X</w:t>
            </w:r>
          </w:p>
        </w:tc>
        <w:tc>
          <w:tcPr>
            <w:tcW w:w="2164" w:type="dxa"/>
            <w:tcBorders>
              <w:top w:val="nil"/>
            </w:tcBorders>
            <w:vAlign w:val="bottom"/>
          </w:tcPr>
          <w:p w14:paraId="609F0695" w14:textId="77777777" w:rsidR="003679E4" w:rsidRDefault="003F124B">
            <w:pPr>
              <w:spacing w:beforeAutospacing="1" w:afterAutospacing="1"/>
              <w:jc w:val="center"/>
            </w:pPr>
            <w:r>
              <w:rPr>
                <w:color w:val="000000"/>
              </w:rPr>
              <w:t>X</w:t>
            </w:r>
          </w:p>
        </w:tc>
      </w:tr>
      <w:tr w:rsidR="003679E4" w14:paraId="5EE589F2" w14:textId="77777777">
        <w:trPr>
          <w:cantSplit/>
        </w:trPr>
        <w:tc>
          <w:tcPr>
            <w:tcW w:w="3098" w:type="dxa"/>
            <w:tcBorders>
              <w:top w:val="nil"/>
            </w:tcBorders>
          </w:tcPr>
          <w:p w14:paraId="70275149" w14:textId="77777777" w:rsidR="003679E4" w:rsidRDefault="003F124B">
            <w:pPr>
              <w:spacing w:beforeAutospacing="1" w:afterAutospacing="1"/>
            </w:pPr>
            <w:r>
              <w:rPr>
                <w:color w:val="000000"/>
              </w:rPr>
              <w:t>Life Skills</w:t>
            </w:r>
          </w:p>
        </w:tc>
        <w:tc>
          <w:tcPr>
            <w:tcW w:w="2164" w:type="dxa"/>
            <w:tcBorders>
              <w:top w:val="nil"/>
            </w:tcBorders>
            <w:vAlign w:val="bottom"/>
          </w:tcPr>
          <w:p w14:paraId="2F66570E" w14:textId="77777777" w:rsidR="003679E4" w:rsidRDefault="003F124B">
            <w:pPr>
              <w:spacing w:beforeAutospacing="1" w:afterAutospacing="1"/>
              <w:jc w:val="center"/>
            </w:pPr>
            <w:r>
              <w:rPr>
                <w:color w:val="000000"/>
              </w:rPr>
              <w:t>X</w:t>
            </w:r>
          </w:p>
        </w:tc>
        <w:tc>
          <w:tcPr>
            <w:tcW w:w="2164" w:type="dxa"/>
            <w:tcBorders>
              <w:top w:val="nil"/>
            </w:tcBorders>
            <w:vAlign w:val="bottom"/>
          </w:tcPr>
          <w:p w14:paraId="04267F8B"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3F7A799" w14:textId="77777777" w:rsidR="003679E4" w:rsidRDefault="003F124B">
            <w:pPr>
              <w:spacing w:beforeAutospacing="1" w:afterAutospacing="1"/>
              <w:jc w:val="center"/>
            </w:pPr>
            <w:r>
              <w:rPr>
                <w:color w:val="000000"/>
              </w:rPr>
              <w:t>X</w:t>
            </w:r>
          </w:p>
        </w:tc>
      </w:tr>
      <w:tr w:rsidR="003679E4" w14:paraId="36AA035B" w14:textId="77777777">
        <w:trPr>
          <w:cantSplit/>
        </w:trPr>
        <w:tc>
          <w:tcPr>
            <w:tcW w:w="3098" w:type="dxa"/>
            <w:tcBorders>
              <w:top w:val="nil"/>
            </w:tcBorders>
          </w:tcPr>
          <w:p w14:paraId="26EA024D" w14:textId="77777777" w:rsidR="003679E4" w:rsidRDefault="003F124B">
            <w:pPr>
              <w:spacing w:beforeAutospacing="1" w:afterAutospacing="1"/>
            </w:pPr>
            <w:r>
              <w:rPr>
                <w:color w:val="000000"/>
              </w:rPr>
              <w:t>Mental Health Counseling</w:t>
            </w:r>
          </w:p>
        </w:tc>
        <w:tc>
          <w:tcPr>
            <w:tcW w:w="2164" w:type="dxa"/>
            <w:tcBorders>
              <w:top w:val="nil"/>
            </w:tcBorders>
            <w:vAlign w:val="bottom"/>
          </w:tcPr>
          <w:p w14:paraId="7A670156"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CAB3760" w14:textId="77777777" w:rsidR="003679E4" w:rsidRDefault="003F124B">
            <w:pPr>
              <w:spacing w:beforeAutospacing="1" w:afterAutospacing="1"/>
              <w:jc w:val="center"/>
            </w:pPr>
            <w:r>
              <w:rPr>
                <w:color w:val="000000"/>
              </w:rPr>
              <w:t>X</w:t>
            </w:r>
          </w:p>
        </w:tc>
        <w:tc>
          <w:tcPr>
            <w:tcW w:w="2164" w:type="dxa"/>
            <w:tcBorders>
              <w:top w:val="nil"/>
            </w:tcBorders>
            <w:vAlign w:val="bottom"/>
          </w:tcPr>
          <w:p w14:paraId="2F7856E3" w14:textId="77777777" w:rsidR="003679E4" w:rsidRDefault="003F124B">
            <w:pPr>
              <w:spacing w:beforeAutospacing="1" w:afterAutospacing="1"/>
              <w:jc w:val="center"/>
            </w:pPr>
            <w:r>
              <w:rPr>
                <w:color w:val="000000"/>
              </w:rPr>
              <w:t>X</w:t>
            </w:r>
          </w:p>
        </w:tc>
      </w:tr>
      <w:tr w:rsidR="003679E4" w14:paraId="43A06985" w14:textId="77777777">
        <w:trPr>
          <w:cantSplit/>
        </w:trPr>
        <w:tc>
          <w:tcPr>
            <w:tcW w:w="3098" w:type="dxa"/>
            <w:tcBorders>
              <w:top w:val="nil"/>
            </w:tcBorders>
          </w:tcPr>
          <w:p w14:paraId="334F7913" w14:textId="77777777" w:rsidR="003679E4" w:rsidRDefault="003F124B">
            <w:pPr>
              <w:spacing w:beforeAutospacing="1" w:afterAutospacing="1"/>
            </w:pPr>
            <w:r>
              <w:rPr>
                <w:color w:val="000000"/>
              </w:rPr>
              <w:t>Transportation</w:t>
            </w:r>
          </w:p>
        </w:tc>
        <w:tc>
          <w:tcPr>
            <w:tcW w:w="2164" w:type="dxa"/>
            <w:tcBorders>
              <w:top w:val="nil"/>
            </w:tcBorders>
            <w:vAlign w:val="bottom"/>
          </w:tcPr>
          <w:p w14:paraId="0AE49E87" w14:textId="77777777" w:rsidR="003679E4" w:rsidRDefault="003F124B">
            <w:pPr>
              <w:spacing w:beforeAutospacing="1" w:afterAutospacing="1"/>
              <w:jc w:val="center"/>
            </w:pPr>
            <w:r>
              <w:rPr>
                <w:color w:val="000000"/>
              </w:rPr>
              <w:t>X</w:t>
            </w:r>
          </w:p>
        </w:tc>
        <w:tc>
          <w:tcPr>
            <w:tcW w:w="2164" w:type="dxa"/>
            <w:tcBorders>
              <w:top w:val="nil"/>
            </w:tcBorders>
            <w:vAlign w:val="bottom"/>
          </w:tcPr>
          <w:p w14:paraId="7FA26599" w14:textId="77777777" w:rsidR="003679E4" w:rsidRDefault="003F124B">
            <w:pPr>
              <w:spacing w:beforeAutospacing="1" w:afterAutospacing="1"/>
              <w:jc w:val="center"/>
            </w:pPr>
            <w:r>
              <w:rPr>
                <w:color w:val="000000"/>
              </w:rPr>
              <w:t>X</w:t>
            </w:r>
          </w:p>
        </w:tc>
        <w:tc>
          <w:tcPr>
            <w:tcW w:w="2164" w:type="dxa"/>
            <w:tcBorders>
              <w:top w:val="nil"/>
            </w:tcBorders>
            <w:vAlign w:val="bottom"/>
          </w:tcPr>
          <w:p w14:paraId="1420A681" w14:textId="77777777" w:rsidR="003679E4" w:rsidRDefault="003F124B">
            <w:pPr>
              <w:spacing w:beforeAutospacing="1" w:afterAutospacing="1"/>
              <w:jc w:val="center"/>
            </w:pPr>
            <w:r>
              <w:rPr>
                <w:color w:val="000000"/>
              </w:rPr>
              <w:t>X</w:t>
            </w:r>
          </w:p>
        </w:tc>
      </w:tr>
    </w:tbl>
    <w:p w14:paraId="7BFCF82B" w14:textId="77777777" w:rsidR="00E235F4" w:rsidRDefault="00E235F4">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E235F4" w14:paraId="75C81748" w14:textId="77777777">
        <w:trPr>
          <w:cantSplit/>
          <w:trHeight w:val="107"/>
        </w:trPr>
        <w:tc>
          <w:tcPr>
            <w:tcW w:w="9468" w:type="dxa"/>
            <w:gridSpan w:val="4"/>
          </w:tcPr>
          <w:p w14:paraId="32C97631" w14:textId="77777777" w:rsidR="00E235F4" w:rsidRDefault="00F65F8D">
            <w:pPr>
              <w:keepNext/>
              <w:widowControl w:val="0"/>
              <w:spacing w:after="0" w:line="240" w:lineRule="auto"/>
              <w:jc w:val="center"/>
              <w:rPr>
                <w:rFonts w:cs="Arial"/>
              </w:rPr>
            </w:pPr>
            <w:r>
              <w:rPr>
                <w:b/>
                <w:bCs/>
              </w:rPr>
              <w:t>Other</w:t>
            </w:r>
          </w:p>
        </w:tc>
      </w:tr>
      <w:tr w:rsidR="003679E4" w14:paraId="71458849" w14:textId="77777777">
        <w:trPr>
          <w:cantSplit/>
        </w:trPr>
        <w:tc>
          <w:tcPr>
            <w:tcW w:w="3098" w:type="dxa"/>
            <w:tcBorders>
              <w:top w:val="nil"/>
            </w:tcBorders>
          </w:tcPr>
          <w:p w14:paraId="18320B10" w14:textId="77777777" w:rsidR="003679E4" w:rsidRDefault="003F124B">
            <w:pPr>
              <w:spacing w:beforeAutospacing="1" w:afterAutospacing="1"/>
            </w:pPr>
            <w:r>
              <w:rPr>
                <w:color w:val="000000"/>
              </w:rPr>
              <w:t xml:space="preserve"> </w:t>
            </w:r>
          </w:p>
        </w:tc>
        <w:tc>
          <w:tcPr>
            <w:tcW w:w="2164" w:type="dxa"/>
            <w:tcBorders>
              <w:top w:val="nil"/>
            </w:tcBorders>
            <w:vAlign w:val="bottom"/>
          </w:tcPr>
          <w:p w14:paraId="52DF197C" w14:textId="77777777" w:rsidR="003679E4" w:rsidRDefault="003F124B">
            <w:pPr>
              <w:spacing w:beforeAutospacing="1" w:afterAutospacing="1"/>
              <w:jc w:val="center"/>
            </w:pPr>
            <w:r>
              <w:rPr>
                <w:color w:val="000000"/>
              </w:rPr>
              <w:t>X</w:t>
            </w:r>
          </w:p>
        </w:tc>
        <w:tc>
          <w:tcPr>
            <w:tcW w:w="2164" w:type="dxa"/>
            <w:tcBorders>
              <w:top w:val="nil"/>
            </w:tcBorders>
            <w:vAlign w:val="bottom"/>
          </w:tcPr>
          <w:p w14:paraId="53E19E7C" w14:textId="77777777" w:rsidR="003679E4" w:rsidRDefault="003F124B">
            <w:pPr>
              <w:spacing w:beforeAutospacing="1" w:afterAutospacing="1"/>
              <w:jc w:val="center"/>
            </w:pPr>
            <w:r>
              <w:rPr>
                <w:color w:val="000000"/>
              </w:rPr>
              <w:t>X</w:t>
            </w:r>
          </w:p>
        </w:tc>
        <w:tc>
          <w:tcPr>
            <w:tcW w:w="2164" w:type="dxa"/>
            <w:tcBorders>
              <w:top w:val="nil"/>
            </w:tcBorders>
            <w:vAlign w:val="bottom"/>
          </w:tcPr>
          <w:p w14:paraId="1189DF3B" w14:textId="77777777" w:rsidR="003679E4" w:rsidRDefault="003F124B">
            <w:pPr>
              <w:spacing w:beforeAutospacing="1" w:afterAutospacing="1"/>
              <w:jc w:val="center"/>
            </w:pPr>
            <w:r>
              <w:rPr>
                <w:color w:val="000000"/>
              </w:rPr>
              <w:t>X</w:t>
            </w:r>
          </w:p>
        </w:tc>
      </w:tr>
    </w:tbl>
    <w:p w14:paraId="138A5F05" w14:textId="07D95637"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51" w:author="Duarte, Catherine" w:date="2020-07-31T15:02:00Z">
        <w:r w:rsidR="00164AF5">
          <w:rPr>
            <w:rFonts w:asciiTheme="minorHAnsi" w:hAnsiTheme="minorHAnsi"/>
            <w:noProof/>
          </w:rPr>
          <w:t>50</w:t>
        </w:r>
      </w:ins>
      <w:del w:id="252" w:author="Duarte, Catherine" w:date="2020-07-31T15:02:00Z">
        <w:r w:rsidDel="00164AF5">
          <w:rPr>
            <w:rFonts w:asciiTheme="minorHAnsi" w:hAnsiTheme="minorHAnsi"/>
            <w:noProof/>
          </w:rPr>
          <w:delText>57</w:delText>
        </w:r>
      </w:del>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3E6BF817" w14:textId="77777777" w:rsidR="00E235F4" w:rsidRDefault="00F65F8D" w:rsidP="00C87CAB">
      <w:pPr>
        <w:jc w:val="both"/>
        <w:rPr>
          <w:b/>
          <w:sz w:val="24"/>
          <w:szCs w:val="24"/>
        </w:rPr>
      </w:pPr>
      <w:r>
        <w:rPr>
          <w:b/>
          <w:sz w:val="24"/>
          <w:szCs w:val="24"/>
        </w:rPr>
        <w:lastRenderedPageBreak/>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14:paraId="4F1969D0" w14:textId="77777777" w:rsidR="003679E4" w:rsidRDefault="003F124B" w:rsidP="00C87CAB">
      <w:pPr>
        <w:spacing w:beforeAutospacing="1" w:afterAutospacing="1"/>
        <w:jc w:val="both"/>
        <w:rPr>
          <w:rFonts w:cs="Arial"/>
        </w:rPr>
      </w:pPr>
      <w:r>
        <w:rPr>
          <w:rFonts w:cs="Arial"/>
        </w:rPr>
        <w:t>The City supports a Continuum of Care (</w:t>
      </w:r>
      <w:proofErr w:type="spellStart"/>
      <w:r>
        <w:rPr>
          <w:rFonts w:cs="Arial"/>
        </w:rPr>
        <w:t>CoC</w:t>
      </w:r>
      <w:proofErr w:type="spellEnd"/>
      <w:r>
        <w:rPr>
          <w:rFonts w:cs="Arial"/>
        </w:rPr>
        <w:t xml:space="preserve">) approach to addressing homelessness. The area is served by the Pikes Peak Continuum of Care (), which covers all the geography within the boundaries of El Paso County, Colorado, including all unincorporated areas. </w:t>
      </w:r>
      <w:proofErr w:type="gramStart"/>
      <w:r>
        <w:rPr>
          <w:rFonts w:cs="Arial"/>
        </w:rPr>
        <w:t>The is</w:t>
      </w:r>
      <w:proofErr w:type="gramEnd"/>
      <w:r>
        <w:rPr>
          <w:rFonts w:cs="Arial"/>
        </w:rPr>
        <w:t xml:space="preserve"> a collaborative community-based system of housing and services for those experiencing homelessness or those persons at risk of homelessness. Community Health Partnership took over administration of the in 2018. In 2019, the Board welcomed a new HMIS provider and updated their governance charter. </w:t>
      </w:r>
    </w:p>
    <w:p w14:paraId="1CFD3A24" w14:textId="08F85187" w:rsidR="003679E4" w:rsidRDefault="003F124B">
      <w:pPr>
        <w:spacing w:beforeAutospacing="1" w:afterAutospacing="1"/>
        <w:rPr>
          <w:rFonts w:cs="Arial"/>
        </w:rPr>
      </w:pPr>
      <w:r>
        <w:rPr>
          <w:rFonts w:cs="Arial"/>
        </w:rPr>
        <w:t xml:space="preserve"> The </w:t>
      </w:r>
      <w:r w:rsidR="006D3BDF">
        <w:rPr>
          <w:rFonts w:cs="Arial"/>
        </w:rPr>
        <w:t xml:space="preserve">City </w:t>
      </w:r>
      <w:r>
        <w:rPr>
          <w:rFonts w:cs="Arial"/>
        </w:rPr>
        <w:t>seeks to: </w:t>
      </w:r>
    </w:p>
    <w:p w14:paraId="39AC27EF" w14:textId="77777777" w:rsidR="003679E4" w:rsidRDefault="003F124B" w:rsidP="00C87CAB">
      <w:pPr>
        <w:numPr>
          <w:ilvl w:val="0"/>
          <w:numId w:val="3"/>
        </w:numPr>
        <w:spacing w:beforeAutospacing="1" w:afterAutospacing="1"/>
        <w:jc w:val="both"/>
        <w:rPr>
          <w:rFonts w:cs="Arial"/>
        </w:rPr>
      </w:pPr>
      <w:r>
        <w:rPr>
          <w:rFonts w:cs="Arial"/>
        </w:rPr>
        <w:t>Promote communitywide commitment to the goal of ending homelessness through regional coordination and collaboration. </w:t>
      </w:r>
    </w:p>
    <w:p w14:paraId="1C84BFC9" w14:textId="77777777" w:rsidR="003679E4" w:rsidRDefault="003F124B" w:rsidP="00C87CAB">
      <w:pPr>
        <w:numPr>
          <w:ilvl w:val="0"/>
          <w:numId w:val="3"/>
        </w:numPr>
        <w:spacing w:beforeAutospacing="1" w:afterAutospacing="1"/>
        <w:jc w:val="both"/>
        <w:rPr>
          <w:rFonts w:cs="Arial"/>
        </w:rPr>
      </w:pPr>
      <w:r>
        <w:rPr>
          <w:rFonts w:cs="Arial"/>
        </w:rPr>
        <w:t>Advocate for funding and resources to end homelessness and provide funding for proven efforts by nonprofit providers, States, and local governments to quickly rehouse people experiencing homelessness, while minimizing the trauma and dislocation caused to homeless individuals, families, and communities by homelessness. </w:t>
      </w:r>
    </w:p>
    <w:p w14:paraId="2BBE5232" w14:textId="77777777" w:rsidR="003679E4" w:rsidRDefault="003F124B" w:rsidP="00C87CAB">
      <w:pPr>
        <w:numPr>
          <w:ilvl w:val="0"/>
          <w:numId w:val="3"/>
        </w:numPr>
        <w:spacing w:beforeAutospacing="1" w:afterAutospacing="1"/>
        <w:jc w:val="both"/>
        <w:rPr>
          <w:rFonts w:cs="Arial"/>
        </w:rPr>
      </w:pPr>
      <w:r>
        <w:rPr>
          <w:rFonts w:cs="Arial"/>
        </w:rPr>
        <w:t>Promote access to and effective utilization of mainstream programs by homeless individuals and families. </w:t>
      </w:r>
    </w:p>
    <w:p w14:paraId="3F640947" w14:textId="77777777" w:rsidR="003679E4" w:rsidRDefault="003F124B" w:rsidP="00C87CAB">
      <w:pPr>
        <w:numPr>
          <w:ilvl w:val="0"/>
          <w:numId w:val="3"/>
        </w:numPr>
        <w:spacing w:beforeAutospacing="1" w:afterAutospacing="1"/>
        <w:jc w:val="both"/>
        <w:rPr>
          <w:rFonts w:cs="Arial"/>
        </w:rPr>
      </w:pPr>
      <w:r>
        <w:rPr>
          <w:rFonts w:cs="Arial"/>
        </w:rPr>
        <w:t>Promote implementation of best practices and evidence-based approaches to homeless programing and services.</w:t>
      </w:r>
    </w:p>
    <w:p w14:paraId="7BC4BCB6" w14:textId="77777777" w:rsidR="003679E4" w:rsidRDefault="003F124B" w:rsidP="00C87CAB">
      <w:pPr>
        <w:spacing w:beforeAutospacing="1" w:afterAutospacing="1"/>
        <w:jc w:val="both"/>
        <w:rPr>
          <w:rFonts w:cs="Arial"/>
        </w:rPr>
      </w:pPr>
      <w:r>
        <w:rPr>
          <w:rFonts w:cs="Arial"/>
        </w:rPr>
        <w:t xml:space="preserve">Much of the work is done through subcommittees, though the primary committee is the Ranking and Prioritization Committee. This committee creates policies, procedures, forms and documents for monitoring, reviewing, ranking and prioritizing HUD-funded </w:t>
      </w:r>
      <w:proofErr w:type="spellStart"/>
      <w:r>
        <w:rPr>
          <w:rFonts w:cs="Arial"/>
        </w:rPr>
        <w:t>CoC</w:t>
      </w:r>
      <w:proofErr w:type="spellEnd"/>
      <w:r>
        <w:rPr>
          <w:rFonts w:cs="Arial"/>
        </w:rPr>
        <w:t xml:space="preserve"> projects. It reviews and monitors project performance (APR’s, data quality and completeness, capacity utilization, outcomes, and other metrics defined by the Governing Board).  It ranks and prioritizes projects during the </w:t>
      </w:r>
      <w:proofErr w:type="spellStart"/>
      <w:r>
        <w:rPr>
          <w:rFonts w:cs="Arial"/>
        </w:rPr>
        <w:t>CoC</w:t>
      </w:r>
      <w:proofErr w:type="spellEnd"/>
      <w:r>
        <w:rPr>
          <w:rFonts w:cs="Arial"/>
        </w:rPr>
        <w:t xml:space="preserve"> Program competition phase, and makes recommendations to the Governing Board.  It identifies low performing projects needing attention and recommends best practices to the Governing Board.  This committee meets on a regular basis each year</w:t>
      </w:r>
      <w:proofErr w:type="gramStart"/>
      <w:r>
        <w:rPr>
          <w:rFonts w:cs="Arial"/>
        </w:rPr>
        <w:t>  while</w:t>
      </w:r>
      <w:proofErr w:type="gramEnd"/>
      <w:r>
        <w:rPr>
          <w:rFonts w:cs="Arial"/>
        </w:rPr>
        <w:t xml:space="preserve"> the </w:t>
      </w:r>
      <w:proofErr w:type="spellStart"/>
      <w:r>
        <w:rPr>
          <w:rFonts w:cs="Arial"/>
        </w:rPr>
        <w:t>CoC</w:t>
      </w:r>
      <w:proofErr w:type="spellEnd"/>
      <w:r>
        <w:rPr>
          <w:rFonts w:cs="Arial"/>
        </w:rPr>
        <w:t xml:space="preserve"> application window is open.</w:t>
      </w:r>
    </w:p>
    <w:p w14:paraId="45887CBD" w14:textId="77777777" w:rsidR="003679E4" w:rsidRDefault="003F124B" w:rsidP="00C87CAB">
      <w:pPr>
        <w:spacing w:beforeAutospacing="1" w:afterAutospacing="1"/>
        <w:jc w:val="both"/>
        <w:rPr>
          <w:rFonts w:cs="Arial"/>
        </w:rPr>
      </w:pPr>
      <w:r>
        <w:rPr>
          <w:rFonts w:cs="Arial"/>
        </w:rPr>
        <w:t xml:space="preserve">CHP administers the area’s Coordinated Entry program, as well. It is designed to assess, assign, and assist vulnerable homeless households to </w:t>
      </w:r>
      <w:proofErr w:type="spellStart"/>
      <w:r>
        <w:rPr>
          <w:rFonts w:cs="Arial"/>
        </w:rPr>
        <w:t>CoC</w:t>
      </w:r>
      <w:proofErr w:type="spellEnd"/>
      <w:r>
        <w:rPr>
          <w:rFonts w:cs="Arial"/>
        </w:rPr>
        <w:t>-funded housing programs including: permanent supportive housing, transitional housing, rapid re-housing, and other project-based housing vouchers.</w:t>
      </w:r>
    </w:p>
    <w:p w14:paraId="20264AC9" w14:textId="77777777" w:rsidR="003679E4" w:rsidRDefault="003F124B" w:rsidP="00C87CAB">
      <w:pPr>
        <w:spacing w:beforeAutospacing="1" w:afterAutospacing="1"/>
        <w:jc w:val="both"/>
        <w:rPr>
          <w:rFonts w:cs="Arial"/>
        </w:rPr>
      </w:pPr>
      <w:r>
        <w:rPr>
          <w:rFonts w:cs="Arial"/>
        </w:rPr>
        <w:t>Coordinated Entry operates under the authority of HUD 24 CFR 578.7(a)(8), which mandates the CE process be developed to ensure that all people experiencing a housing crisis have fair and equal access and are quickly identified, assessed for, referred, and connected to housing and assistance based on their individual strengths and needs.</w:t>
      </w:r>
    </w:p>
    <w:p w14:paraId="780FB89D" w14:textId="77777777" w:rsidR="003679E4" w:rsidRDefault="003F124B" w:rsidP="00C87CAB">
      <w:pPr>
        <w:spacing w:beforeAutospacing="1" w:afterAutospacing="1"/>
        <w:jc w:val="both"/>
        <w:rPr>
          <w:rFonts w:cs="Arial"/>
        </w:rPr>
      </w:pPr>
      <w:r>
        <w:rPr>
          <w:rFonts w:cs="Arial"/>
        </w:rPr>
        <w:lastRenderedPageBreak/>
        <w:t xml:space="preserve">In addition to the, the City has a designated Homeless Prevention and Response Coordinator to serve as a liaison between the public, service providers, and people experiencing homelessness. The Coordinator created the 2019 Homelessness Initiative, a short term, 5-point plan to develop more resources for the homeless beyond ESG and </w:t>
      </w:r>
      <w:proofErr w:type="spellStart"/>
      <w:r>
        <w:rPr>
          <w:rFonts w:cs="Arial"/>
        </w:rPr>
        <w:t>CoC</w:t>
      </w:r>
      <w:proofErr w:type="spellEnd"/>
      <w:r>
        <w:rPr>
          <w:rFonts w:cs="Arial"/>
        </w:rPr>
        <w:t>-funded projects, including: a public awareness and fundraising campaign; increase of shelter beds; lower barriers for exiting homelessness; increase access to housing; and camp cleanups.</w:t>
      </w:r>
    </w:p>
    <w:p w14:paraId="0E2A56B3" w14:textId="77777777" w:rsidR="00E235F4" w:rsidRDefault="00F65F8D" w:rsidP="00C87CAB">
      <w:pPr>
        <w:jc w:val="both"/>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14:paraId="094CC7A7" w14:textId="77777777" w:rsidR="003679E4" w:rsidRDefault="003F124B" w:rsidP="00C87CAB">
      <w:pPr>
        <w:spacing w:beforeAutospacing="1" w:afterAutospacing="1"/>
        <w:jc w:val="both"/>
        <w:rPr>
          <w:rFonts w:cs="Arial"/>
          <w:szCs w:val="24"/>
        </w:rPr>
      </w:pPr>
      <w:r>
        <w:rPr>
          <w:rFonts w:cs="Arial"/>
        </w:rPr>
        <w:t>The collaborative approach, recent administrative changes, and diversified board membership of the Pikes Peak Continuum of Care are all significant strengths for the system of homeless service providers. While the recent change to a different Homeless Management Information System (HMIS) database platform has been positive in usability and analytics, the cost was an issue, so sustaining member fees and good data practices will be essential in maintaining a high level of data quality. Reliable data quality is essential for identifying gaps in the service delivery system and for ensuring maximum federal funding for the, which affects all service providers and users downstream.</w:t>
      </w:r>
    </w:p>
    <w:p w14:paraId="6194151A" w14:textId="77777777" w:rsidR="003679E4" w:rsidRDefault="003F124B" w:rsidP="00C87CAB">
      <w:pPr>
        <w:spacing w:beforeAutospacing="1" w:afterAutospacing="1"/>
        <w:jc w:val="both"/>
        <w:rPr>
          <w:rFonts w:cs="Arial"/>
          <w:szCs w:val="24"/>
        </w:rPr>
      </w:pPr>
      <w:r>
        <w:rPr>
          <w:rFonts w:cs="Arial"/>
        </w:rPr>
        <w:t>Currently, after regular analysis of the HMIS data, consultations with local service providers over the last year,</w:t>
      </w:r>
      <w:proofErr w:type="gramStart"/>
      <w:r>
        <w:rPr>
          <w:rFonts w:cs="Arial"/>
        </w:rPr>
        <w:t>  various</w:t>
      </w:r>
      <w:proofErr w:type="gramEnd"/>
      <w:r>
        <w:rPr>
          <w:rFonts w:cs="Arial"/>
        </w:rPr>
        <w:t xml:space="preserve"> public engagement initiatives such as the homelessness </w:t>
      </w:r>
      <w:proofErr w:type="spellStart"/>
      <w:r>
        <w:rPr>
          <w:rFonts w:cs="Arial"/>
        </w:rPr>
        <w:t>townhalls</w:t>
      </w:r>
      <w:proofErr w:type="spellEnd"/>
      <w:r>
        <w:rPr>
          <w:rFonts w:cs="Arial"/>
        </w:rPr>
        <w:t xml:space="preserve"> conducted in 2018, public meetings for the 2019 and 2020 Action Plans, we are aware of the following significant gaps in the service delivery system: </w:t>
      </w:r>
    </w:p>
    <w:p w14:paraId="08FA7292" w14:textId="77777777" w:rsidR="003679E4" w:rsidRDefault="003F124B" w:rsidP="00C87CAB">
      <w:pPr>
        <w:numPr>
          <w:ilvl w:val="0"/>
          <w:numId w:val="3"/>
        </w:numPr>
        <w:spacing w:beforeAutospacing="1" w:afterAutospacing="1"/>
        <w:jc w:val="both"/>
        <w:rPr>
          <w:rFonts w:cs="Arial"/>
          <w:szCs w:val="24"/>
        </w:rPr>
      </w:pPr>
      <w:r>
        <w:rPr>
          <w:rFonts w:cs="Arial"/>
        </w:rPr>
        <w:t>Family shelter</w:t>
      </w:r>
    </w:p>
    <w:p w14:paraId="0B0A02A4" w14:textId="77777777" w:rsidR="003679E4" w:rsidRDefault="003F124B" w:rsidP="00C87CAB">
      <w:pPr>
        <w:numPr>
          <w:ilvl w:val="0"/>
          <w:numId w:val="3"/>
        </w:numPr>
        <w:spacing w:beforeAutospacing="1" w:afterAutospacing="1"/>
        <w:jc w:val="both"/>
        <w:rPr>
          <w:rFonts w:cs="Arial"/>
          <w:szCs w:val="24"/>
        </w:rPr>
      </w:pPr>
      <w:r>
        <w:rPr>
          <w:rFonts w:cs="Arial"/>
        </w:rPr>
        <w:t>Youth day center</w:t>
      </w:r>
    </w:p>
    <w:p w14:paraId="1A13F884" w14:textId="77777777" w:rsidR="003679E4" w:rsidRDefault="003F124B" w:rsidP="00C87CAB">
      <w:pPr>
        <w:numPr>
          <w:ilvl w:val="0"/>
          <w:numId w:val="3"/>
        </w:numPr>
        <w:spacing w:beforeAutospacing="1" w:afterAutospacing="1"/>
        <w:jc w:val="both"/>
        <w:rPr>
          <w:rFonts w:cs="Arial"/>
          <w:szCs w:val="24"/>
        </w:rPr>
      </w:pPr>
      <w:r>
        <w:rPr>
          <w:rFonts w:cs="Arial"/>
        </w:rPr>
        <w:t>Affordable housing options for very low and low-income households</w:t>
      </w:r>
    </w:p>
    <w:p w14:paraId="0B319681" w14:textId="77777777" w:rsidR="003679E4" w:rsidRDefault="003F124B" w:rsidP="00C87CAB">
      <w:pPr>
        <w:numPr>
          <w:ilvl w:val="0"/>
          <w:numId w:val="3"/>
        </w:numPr>
        <w:spacing w:beforeAutospacing="1" w:afterAutospacing="1"/>
        <w:jc w:val="both"/>
        <w:rPr>
          <w:rFonts w:cs="Arial"/>
          <w:szCs w:val="24"/>
        </w:rPr>
      </w:pPr>
      <w:r>
        <w:rPr>
          <w:rFonts w:cs="Arial"/>
        </w:rPr>
        <w:t>Permanent supportive housing options for people with disabling conditions</w:t>
      </w:r>
    </w:p>
    <w:p w14:paraId="08678F56" w14:textId="77777777" w:rsidR="003679E4" w:rsidRDefault="003F124B" w:rsidP="00C87CAB">
      <w:pPr>
        <w:numPr>
          <w:ilvl w:val="0"/>
          <w:numId w:val="3"/>
        </w:numPr>
        <w:spacing w:beforeAutospacing="1" w:afterAutospacing="1"/>
        <w:jc w:val="both"/>
        <w:rPr>
          <w:rFonts w:cs="Arial"/>
          <w:szCs w:val="24"/>
        </w:rPr>
      </w:pPr>
      <w:r>
        <w:rPr>
          <w:rFonts w:cs="Arial"/>
        </w:rPr>
        <w:t>Street outreach for adults</w:t>
      </w:r>
    </w:p>
    <w:p w14:paraId="07F279C3" w14:textId="77777777" w:rsidR="003679E4" w:rsidRDefault="003F124B" w:rsidP="00C87CAB">
      <w:pPr>
        <w:numPr>
          <w:ilvl w:val="0"/>
          <w:numId w:val="3"/>
        </w:numPr>
        <w:spacing w:beforeAutospacing="1" w:afterAutospacing="1"/>
        <w:jc w:val="both"/>
        <w:rPr>
          <w:rFonts w:cs="Arial"/>
          <w:szCs w:val="24"/>
        </w:rPr>
      </w:pPr>
      <w:r>
        <w:rPr>
          <w:rFonts w:cs="Arial"/>
        </w:rPr>
        <w:t>Incentives for landlords to participate in voucher or other rental assistance programs</w:t>
      </w:r>
    </w:p>
    <w:p w14:paraId="7C35E50F" w14:textId="77777777" w:rsidR="00E235F4" w:rsidRDefault="00F65F8D" w:rsidP="00C87CAB">
      <w:pPr>
        <w:jc w:val="both"/>
        <w:rPr>
          <w:b/>
          <w:sz w:val="24"/>
          <w:szCs w:val="24"/>
        </w:rPr>
      </w:pPr>
      <w:r>
        <w:rPr>
          <w:b/>
          <w:sz w:val="24"/>
          <w:szCs w:val="24"/>
        </w:rPr>
        <w:t>Provide a summary of the strategy for overcoming gaps in the institutional structure and service delivery system for carrying out a strategy to address priority needs</w:t>
      </w:r>
    </w:p>
    <w:p w14:paraId="3AA16BA2" w14:textId="77777777" w:rsidR="00C87CAB" w:rsidRPr="00C87CAB" w:rsidRDefault="00C87CAB" w:rsidP="00C87CAB">
      <w:pPr>
        <w:jc w:val="both"/>
      </w:pPr>
      <w:r w:rsidRPr="00C87CAB">
        <w:t>There is a lot of productive work around addressing and resolving all of the gaps mentioned above. A group of family service providers – Catholic Charities, Partners in Housing, and Family Promise – presented a proposal called the 20-40 Plan to the City, the service provider community, and other funders. This proposal defines the system’s current inability to serve families in shelters or in housing solutions. The explicit request for family shelter units and transitional housing in Colorado Springs has made funders and community members aware that there are still holes to fill in the continuum for moving families into permanent housing as quickly as possible. Organizers are in the process of looking for a suitable site for a family shelter and funding for transitional housing. The Division has pledged to use appropriate funding sources to support these efforts.</w:t>
      </w:r>
    </w:p>
    <w:p w14:paraId="5DAAF101" w14:textId="77777777" w:rsidR="00C87CAB" w:rsidRPr="00C87CAB" w:rsidRDefault="00C87CAB" w:rsidP="00C87CAB">
      <w:pPr>
        <w:jc w:val="both"/>
      </w:pPr>
      <w:r w:rsidRPr="00C87CAB">
        <w:lastRenderedPageBreak/>
        <w:t>To summarize how the community is addressing the rest of the items listed above: The area’s principal homeless youth provider, The Place (</w:t>
      </w:r>
      <w:proofErr w:type="spellStart"/>
      <w:r w:rsidRPr="00C87CAB">
        <w:t>fka</w:t>
      </w:r>
      <w:proofErr w:type="spellEnd"/>
      <w:r w:rsidRPr="00C87CAB">
        <w:t xml:space="preserve"> Urban Peak Colorado Springs), is also actively pursuing location and funding for a youth day center. The City is introducing an affordable housing plan with incentives and strategies heavily focused on development of units for low- to very low-income families and</w:t>
      </w:r>
      <w:proofErr w:type="gramStart"/>
      <w:r w:rsidRPr="00C87CAB">
        <w:t>  improving</w:t>
      </w:r>
      <w:proofErr w:type="gramEnd"/>
      <w:r w:rsidRPr="00C87CAB">
        <w:t xml:space="preserve"> the availability of units for service providers to place clients exiting or preventing homelessness. After the groundbreaking of the area’s first permanent supportive housing project (Greenway Flats), there has been considerable progress in building service providers’ capacity to partner with developers in applying for low-income housing tax credits (LIHTC) to create more permanent supportive housing projects. Lastly, the City’s Homelessness Prevention and Response Coordinator has been working with the fire department and local service providers to create a downtown homeless outreach pilot program directed at unaccompanied adults as well as a landlord incentive fund for housing homeless veterans. Both programs are expected to be fully operational by 2020.</w:t>
      </w:r>
    </w:p>
    <w:p w14:paraId="01EC9453" w14:textId="77777777" w:rsidR="00C87CAB" w:rsidRDefault="00C87CAB" w:rsidP="00C87CAB">
      <w:pPr>
        <w:jc w:val="both"/>
        <w:rPr>
          <w:b/>
          <w:sz w:val="24"/>
          <w:szCs w:val="24"/>
        </w:rPr>
      </w:pPr>
    </w:p>
    <w:p w14:paraId="6C02E946" w14:textId="77777777" w:rsidR="003679E4" w:rsidRDefault="003679E4">
      <w:pPr>
        <w:spacing w:beforeAutospacing="1" w:afterAutospacing="1"/>
      </w:pPr>
    </w:p>
    <w:p w14:paraId="46BC1A51" w14:textId="77777777" w:rsidR="00E235F4" w:rsidRDefault="00E235F4">
      <w:pPr>
        <w:rPr>
          <w:rFonts w:cs="Arial"/>
        </w:rPr>
        <w:sectPr w:rsidR="00E235F4">
          <w:pgSz w:w="12240" w:h="15840"/>
          <w:pgMar w:top="1440" w:right="1440" w:bottom="1440" w:left="1440" w:header="720" w:footer="720" w:gutter="0"/>
          <w:cols w:space="720"/>
          <w:docGrid w:linePitch="360"/>
        </w:sectPr>
      </w:pPr>
    </w:p>
    <w:p w14:paraId="394A77F5" w14:textId="77777777" w:rsidR="00E235F4" w:rsidRDefault="00F65F8D">
      <w:pPr>
        <w:rPr>
          <w:b/>
          <w:sz w:val="28"/>
          <w:szCs w:val="28"/>
        </w:rPr>
      </w:pPr>
      <w:r>
        <w:rPr>
          <w:b/>
          <w:sz w:val="28"/>
          <w:szCs w:val="28"/>
        </w:rPr>
        <w:lastRenderedPageBreak/>
        <w:t>SP-45 Goals Summary – 91.215(a</w:t>
      </w:r>
      <w:proofErr w:type="gramStart"/>
      <w:r>
        <w:rPr>
          <w:b/>
          <w:sz w:val="28"/>
          <w:szCs w:val="28"/>
        </w:rPr>
        <w:t>)(</w:t>
      </w:r>
      <w:proofErr w:type="gramEnd"/>
      <w:r>
        <w:rPr>
          <w:b/>
          <w:sz w:val="28"/>
          <w:szCs w:val="28"/>
        </w:rPr>
        <w:t>4)</w:t>
      </w:r>
    </w:p>
    <w:p w14:paraId="78E8C65F" w14:textId="77777777" w:rsidR="00E235F4" w:rsidRDefault="00F65F8D">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117"/>
        <w:gridCol w:w="663"/>
        <w:gridCol w:w="663"/>
        <w:gridCol w:w="1741"/>
        <w:gridCol w:w="1179"/>
        <w:gridCol w:w="2100"/>
        <w:gridCol w:w="1369"/>
        <w:gridCol w:w="3039"/>
      </w:tblGrid>
      <w:tr w:rsidR="00E235F4" w14:paraId="48957E52" w14:textId="77777777">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14:paraId="150F1896" w14:textId="77777777" w:rsidR="00E235F4" w:rsidRDefault="00F65F8D">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14:paraId="7F2EDF85" w14:textId="77777777" w:rsidR="00E235F4" w:rsidRDefault="00F65F8D">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14:paraId="4441F7E3" w14:textId="77777777" w:rsidR="00E235F4" w:rsidRDefault="00F65F8D">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14:paraId="31CFA1FF" w14:textId="77777777" w:rsidR="00E235F4" w:rsidRDefault="00F65F8D">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14:paraId="05868803" w14:textId="77777777" w:rsidR="00E235F4" w:rsidRDefault="00F65F8D">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14:paraId="151C7C70" w14:textId="77777777" w:rsidR="00E235F4" w:rsidRDefault="00F65F8D">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14:paraId="00DE81A6" w14:textId="77777777" w:rsidR="00E235F4" w:rsidRDefault="00F65F8D">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14:paraId="7320702E" w14:textId="77777777" w:rsidR="00E235F4" w:rsidRDefault="00F65F8D">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14:paraId="3E7C7B5D" w14:textId="77777777" w:rsidR="00E235F4" w:rsidRDefault="00F65F8D">
            <w:pPr>
              <w:keepNext/>
              <w:widowControl w:val="0"/>
              <w:spacing w:after="0" w:line="240" w:lineRule="auto"/>
              <w:jc w:val="center"/>
              <w:rPr>
                <w:b/>
                <w:sz w:val="20"/>
                <w:szCs w:val="20"/>
              </w:rPr>
            </w:pPr>
            <w:r>
              <w:rPr>
                <w:b/>
                <w:sz w:val="20"/>
                <w:szCs w:val="20"/>
              </w:rPr>
              <w:t>Goal Outcome Indicator</w:t>
            </w:r>
          </w:p>
        </w:tc>
      </w:tr>
      <w:tr w:rsidR="003679E4" w14:paraId="74AEF43D" w14:textId="77777777">
        <w:trPr>
          <w:cantSplit/>
        </w:trPr>
        <w:tc>
          <w:tcPr>
            <w:tcW w:w="0" w:type="auto"/>
            <w:tcBorders>
              <w:top w:val="single" w:sz="4" w:space="0" w:color="auto"/>
              <w:left w:val="single" w:sz="4" w:space="0" w:color="auto"/>
              <w:bottom w:val="single" w:sz="4" w:space="0" w:color="auto"/>
              <w:right w:val="single" w:sz="4" w:space="0" w:color="auto"/>
            </w:tcBorders>
          </w:tcPr>
          <w:p w14:paraId="2A1BD9F8" w14:textId="77777777" w:rsidR="003679E4" w:rsidRDefault="003F124B">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0985D231" w14:textId="77777777" w:rsidR="003679E4" w:rsidRDefault="003F124B">
            <w:pPr>
              <w:spacing w:beforeAutospacing="1" w:afterAutospacing="1"/>
            </w:pPr>
            <w:r>
              <w:rPr>
                <w:color w:val="000000"/>
              </w:rPr>
              <w:t>1A. Expand Public Infrastructure</w:t>
            </w:r>
          </w:p>
        </w:tc>
        <w:tc>
          <w:tcPr>
            <w:tcW w:w="0" w:type="auto"/>
            <w:tcBorders>
              <w:top w:val="single" w:sz="4" w:space="0" w:color="auto"/>
              <w:left w:val="single" w:sz="4" w:space="0" w:color="auto"/>
              <w:bottom w:val="single" w:sz="4" w:space="0" w:color="auto"/>
              <w:right w:val="single" w:sz="4" w:space="0" w:color="auto"/>
            </w:tcBorders>
          </w:tcPr>
          <w:p w14:paraId="6DDD6622"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1A4195D"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F6DFE17"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9B9BB7A"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55A32BB"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4058E9A1" w14:textId="77777777" w:rsidR="003679E4" w:rsidRDefault="003F124B">
            <w:pPr>
              <w:spacing w:beforeAutospacing="1" w:afterAutospacing="1"/>
              <w:jc w:val="right"/>
            </w:pPr>
            <w:r>
              <w:rPr>
                <w:color w:val="000000"/>
              </w:rPr>
              <w:t>CDBG: $1,638,217</w:t>
            </w:r>
          </w:p>
        </w:tc>
        <w:tc>
          <w:tcPr>
            <w:tcW w:w="0" w:type="auto"/>
            <w:tcBorders>
              <w:top w:val="single" w:sz="4" w:space="0" w:color="auto"/>
              <w:left w:val="single" w:sz="4" w:space="0" w:color="auto"/>
              <w:bottom w:val="single" w:sz="4" w:space="0" w:color="auto"/>
              <w:right w:val="single" w:sz="4" w:space="0" w:color="auto"/>
            </w:tcBorders>
          </w:tcPr>
          <w:p w14:paraId="2E079A15" w14:textId="77777777" w:rsidR="003679E4" w:rsidRDefault="003F124B">
            <w:pPr>
              <w:spacing w:beforeAutospacing="1" w:afterAutospacing="1"/>
            </w:pPr>
            <w:r>
              <w:rPr>
                <w:color w:val="000000"/>
              </w:rPr>
              <w:t>Public Facility or Infrastructure Activities other than Low/Moderate Income Housing Benefit:</w:t>
            </w:r>
            <w:r>
              <w:rPr>
                <w:color w:val="000000"/>
              </w:rPr>
              <w:br/>
              <w:t>12500 Persons Assisted</w:t>
            </w:r>
            <w:r>
              <w:rPr>
                <w:color w:val="000000"/>
              </w:rPr>
              <w:br/>
              <w:t xml:space="preserve"> </w:t>
            </w:r>
            <w:r>
              <w:rPr>
                <w:color w:val="000000"/>
              </w:rPr>
              <w:br/>
              <w:t>Public Facility or Infrastructure Activities for Low/Moderate Income Housing Benefit:</w:t>
            </w:r>
            <w:r>
              <w:rPr>
                <w:color w:val="000000"/>
              </w:rPr>
              <w:br/>
              <w:t>25 Households Assisted</w:t>
            </w:r>
          </w:p>
        </w:tc>
      </w:tr>
      <w:tr w:rsidR="003679E4" w14:paraId="7CB1AD00" w14:textId="77777777">
        <w:trPr>
          <w:cantSplit/>
        </w:trPr>
        <w:tc>
          <w:tcPr>
            <w:tcW w:w="0" w:type="auto"/>
            <w:tcBorders>
              <w:top w:val="single" w:sz="4" w:space="0" w:color="auto"/>
              <w:left w:val="single" w:sz="4" w:space="0" w:color="auto"/>
              <w:bottom w:val="single" w:sz="4" w:space="0" w:color="auto"/>
              <w:right w:val="single" w:sz="4" w:space="0" w:color="auto"/>
            </w:tcBorders>
          </w:tcPr>
          <w:p w14:paraId="76DCB57A" w14:textId="77777777" w:rsidR="003679E4" w:rsidRDefault="003F124B">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C2B0A20" w14:textId="77777777" w:rsidR="003679E4" w:rsidRDefault="003F124B">
            <w:pPr>
              <w:spacing w:beforeAutospacing="1" w:afterAutospacing="1"/>
            </w:pPr>
            <w:r>
              <w:rPr>
                <w:color w:val="000000"/>
              </w:rPr>
              <w:t>1B. Improve Public Infrastructure Capacity</w:t>
            </w:r>
          </w:p>
        </w:tc>
        <w:tc>
          <w:tcPr>
            <w:tcW w:w="0" w:type="auto"/>
            <w:tcBorders>
              <w:top w:val="single" w:sz="4" w:space="0" w:color="auto"/>
              <w:left w:val="single" w:sz="4" w:space="0" w:color="auto"/>
              <w:bottom w:val="single" w:sz="4" w:space="0" w:color="auto"/>
              <w:right w:val="single" w:sz="4" w:space="0" w:color="auto"/>
            </w:tcBorders>
          </w:tcPr>
          <w:p w14:paraId="6A302A64"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4D72414"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5C9006BB"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1C5F0A41"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5191CAF"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2F6E1A7A" w14:textId="77777777" w:rsidR="003679E4" w:rsidRDefault="003F124B">
            <w:pPr>
              <w:spacing w:beforeAutospacing="1" w:afterAutospacing="1"/>
              <w:jc w:val="right"/>
            </w:pPr>
            <w:r>
              <w:rPr>
                <w:color w:val="000000"/>
              </w:rPr>
              <w:t>CDBG: $1,638,217</w:t>
            </w:r>
          </w:p>
        </w:tc>
        <w:tc>
          <w:tcPr>
            <w:tcW w:w="0" w:type="auto"/>
            <w:tcBorders>
              <w:top w:val="single" w:sz="4" w:space="0" w:color="auto"/>
              <w:left w:val="single" w:sz="4" w:space="0" w:color="auto"/>
              <w:bottom w:val="single" w:sz="4" w:space="0" w:color="auto"/>
              <w:right w:val="single" w:sz="4" w:space="0" w:color="auto"/>
            </w:tcBorders>
          </w:tcPr>
          <w:p w14:paraId="2DFA76F0" w14:textId="77777777" w:rsidR="003679E4" w:rsidRDefault="003F124B">
            <w:pPr>
              <w:spacing w:beforeAutospacing="1" w:afterAutospacing="1"/>
            </w:pPr>
            <w:r>
              <w:rPr>
                <w:color w:val="000000"/>
              </w:rPr>
              <w:t>Public Facility or Infrastructure Activities other than Low/Moderate Income Housing Benefit:</w:t>
            </w:r>
            <w:r>
              <w:rPr>
                <w:color w:val="000000"/>
              </w:rPr>
              <w:br/>
              <w:t>12500 Persons Assisted</w:t>
            </w:r>
            <w:r>
              <w:rPr>
                <w:color w:val="000000"/>
              </w:rPr>
              <w:br/>
              <w:t xml:space="preserve"> </w:t>
            </w:r>
            <w:r>
              <w:rPr>
                <w:color w:val="000000"/>
              </w:rPr>
              <w:br/>
              <w:t>Public Facility or Infrastructure Activities for Low/Moderate Income Housing Benefit:</w:t>
            </w:r>
            <w:r>
              <w:rPr>
                <w:color w:val="000000"/>
              </w:rPr>
              <w:br/>
              <w:t>25 Households Assisted</w:t>
            </w:r>
          </w:p>
        </w:tc>
      </w:tr>
      <w:tr w:rsidR="003679E4" w14:paraId="0DC23C58" w14:textId="77777777">
        <w:trPr>
          <w:cantSplit/>
        </w:trPr>
        <w:tc>
          <w:tcPr>
            <w:tcW w:w="0" w:type="auto"/>
            <w:tcBorders>
              <w:top w:val="single" w:sz="4" w:space="0" w:color="auto"/>
              <w:left w:val="single" w:sz="4" w:space="0" w:color="auto"/>
              <w:bottom w:val="single" w:sz="4" w:space="0" w:color="auto"/>
              <w:right w:val="single" w:sz="4" w:space="0" w:color="auto"/>
            </w:tcBorders>
          </w:tcPr>
          <w:p w14:paraId="4746D4B5" w14:textId="77777777" w:rsidR="003679E4" w:rsidRDefault="003F124B">
            <w:pPr>
              <w:spacing w:beforeAutospacing="1" w:afterAutospacing="1"/>
            </w:pPr>
            <w:r>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035AF967" w14:textId="77777777" w:rsidR="003679E4" w:rsidRDefault="003F124B">
            <w:pPr>
              <w:spacing w:beforeAutospacing="1" w:afterAutospacing="1"/>
            </w:pPr>
            <w:r>
              <w:rPr>
                <w:color w:val="000000"/>
              </w:rPr>
              <w:t>1C. Improve Access to Public Facilities</w:t>
            </w:r>
          </w:p>
        </w:tc>
        <w:tc>
          <w:tcPr>
            <w:tcW w:w="0" w:type="auto"/>
            <w:tcBorders>
              <w:top w:val="single" w:sz="4" w:space="0" w:color="auto"/>
              <w:left w:val="single" w:sz="4" w:space="0" w:color="auto"/>
              <w:bottom w:val="single" w:sz="4" w:space="0" w:color="auto"/>
              <w:right w:val="single" w:sz="4" w:space="0" w:color="auto"/>
            </w:tcBorders>
          </w:tcPr>
          <w:p w14:paraId="541E8922"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27FB757"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8A96436"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45766321"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69C5B7F6"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612F4370" w14:textId="77777777" w:rsidR="003679E4" w:rsidRDefault="003F124B">
            <w:pPr>
              <w:spacing w:beforeAutospacing="1" w:afterAutospacing="1"/>
              <w:jc w:val="right"/>
            </w:pPr>
            <w:r>
              <w:rPr>
                <w:color w:val="000000"/>
              </w:rPr>
              <w:t>CDBG: $1,638,217</w:t>
            </w:r>
          </w:p>
        </w:tc>
        <w:tc>
          <w:tcPr>
            <w:tcW w:w="0" w:type="auto"/>
            <w:tcBorders>
              <w:top w:val="single" w:sz="4" w:space="0" w:color="auto"/>
              <w:left w:val="single" w:sz="4" w:space="0" w:color="auto"/>
              <w:bottom w:val="single" w:sz="4" w:space="0" w:color="auto"/>
              <w:right w:val="single" w:sz="4" w:space="0" w:color="auto"/>
            </w:tcBorders>
          </w:tcPr>
          <w:p w14:paraId="6D3B0F2E" w14:textId="77777777" w:rsidR="003679E4" w:rsidRDefault="003F124B">
            <w:pPr>
              <w:spacing w:beforeAutospacing="1" w:afterAutospacing="1"/>
            </w:pPr>
            <w:r>
              <w:rPr>
                <w:color w:val="000000"/>
              </w:rPr>
              <w:t>Public Facility or Infrastructure Activities other than Low/Moderate Income Housing Benefit:</w:t>
            </w:r>
            <w:r>
              <w:rPr>
                <w:color w:val="000000"/>
              </w:rPr>
              <w:br/>
              <w:t>12500 Persons Assisted</w:t>
            </w:r>
          </w:p>
        </w:tc>
      </w:tr>
      <w:tr w:rsidR="003679E4" w14:paraId="5A88833E" w14:textId="77777777">
        <w:trPr>
          <w:cantSplit/>
        </w:trPr>
        <w:tc>
          <w:tcPr>
            <w:tcW w:w="0" w:type="auto"/>
            <w:tcBorders>
              <w:top w:val="single" w:sz="4" w:space="0" w:color="auto"/>
              <w:left w:val="single" w:sz="4" w:space="0" w:color="auto"/>
              <w:bottom w:val="single" w:sz="4" w:space="0" w:color="auto"/>
              <w:right w:val="single" w:sz="4" w:space="0" w:color="auto"/>
            </w:tcBorders>
          </w:tcPr>
          <w:p w14:paraId="6F91AD58" w14:textId="77777777" w:rsidR="003679E4" w:rsidRDefault="003F124B">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42B3FDB5" w14:textId="77777777" w:rsidR="003679E4" w:rsidRDefault="003F124B">
            <w:pPr>
              <w:spacing w:beforeAutospacing="1" w:afterAutospacing="1"/>
            </w:pPr>
            <w:r>
              <w:rPr>
                <w:color w:val="000000"/>
              </w:rPr>
              <w:t>2A. Provide for Owner Occupied Housing Rehab</w:t>
            </w:r>
          </w:p>
        </w:tc>
        <w:tc>
          <w:tcPr>
            <w:tcW w:w="0" w:type="auto"/>
            <w:tcBorders>
              <w:top w:val="single" w:sz="4" w:space="0" w:color="auto"/>
              <w:left w:val="single" w:sz="4" w:space="0" w:color="auto"/>
              <w:bottom w:val="single" w:sz="4" w:space="0" w:color="auto"/>
              <w:right w:val="single" w:sz="4" w:space="0" w:color="auto"/>
            </w:tcBorders>
          </w:tcPr>
          <w:p w14:paraId="0E18E299"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BB9B2E3"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E10AE38"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0F868A4"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4D354AB"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A63C59D" w14:textId="77777777" w:rsidR="003679E4" w:rsidRDefault="003F124B">
            <w:pPr>
              <w:spacing w:beforeAutospacing="1" w:afterAutospacing="1"/>
              <w:jc w:val="right"/>
            </w:pPr>
            <w:r>
              <w:rPr>
                <w:color w:val="000000"/>
              </w:rPr>
              <w:t>CDBG: $4,810,085</w:t>
            </w:r>
          </w:p>
        </w:tc>
        <w:tc>
          <w:tcPr>
            <w:tcW w:w="0" w:type="auto"/>
            <w:tcBorders>
              <w:top w:val="single" w:sz="4" w:space="0" w:color="auto"/>
              <w:left w:val="single" w:sz="4" w:space="0" w:color="auto"/>
              <w:bottom w:val="single" w:sz="4" w:space="0" w:color="auto"/>
              <w:right w:val="single" w:sz="4" w:space="0" w:color="auto"/>
            </w:tcBorders>
          </w:tcPr>
          <w:p w14:paraId="20A0F94B" w14:textId="77777777" w:rsidR="003679E4" w:rsidRDefault="003F124B">
            <w:pPr>
              <w:spacing w:beforeAutospacing="1" w:afterAutospacing="1"/>
            </w:pPr>
            <w:r>
              <w:rPr>
                <w:color w:val="000000"/>
              </w:rPr>
              <w:t>Homeowner Housing Rehabilitated:</w:t>
            </w:r>
            <w:r>
              <w:rPr>
                <w:color w:val="000000"/>
              </w:rPr>
              <w:br/>
              <w:t>250 Household Housing Unit</w:t>
            </w:r>
          </w:p>
        </w:tc>
      </w:tr>
      <w:tr w:rsidR="003679E4" w14:paraId="71029B22" w14:textId="77777777">
        <w:trPr>
          <w:cantSplit/>
        </w:trPr>
        <w:tc>
          <w:tcPr>
            <w:tcW w:w="0" w:type="auto"/>
            <w:tcBorders>
              <w:top w:val="single" w:sz="4" w:space="0" w:color="auto"/>
              <w:left w:val="single" w:sz="4" w:space="0" w:color="auto"/>
              <w:bottom w:val="single" w:sz="4" w:space="0" w:color="auto"/>
              <w:right w:val="single" w:sz="4" w:space="0" w:color="auto"/>
            </w:tcBorders>
          </w:tcPr>
          <w:p w14:paraId="421FC8ED" w14:textId="77777777" w:rsidR="003679E4" w:rsidRDefault="003F124B">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586BF90C" w14:textId="77777777" w:rsidR="003679E4" w:rsidRDefault="003F124B">
            <w:pPr>
              <w:spacing w:beforeAutospacing="1" w:afterAutospacing="1"/>
            </w:pPr>
            <w:r>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413E301B"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09C8411F"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276F669"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8D8042C"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6224C048"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6F1821E" w14:textId="77777777" w:rsidR="003679E4" w:rsidRDefault="003F124B">
            <w:pPr>
              <w:spacing w:beforeAutospacing="1" w:afterAutospacing="1"/>
              <w:jc w:val="right"/>
            </w:pPr>
            <w:r>
              <w:rPr>
                <w:color w:val="000000"/>
              </w:rPr>
              <w:t>HOME: $3,491,167</w:t>
            </w:r>
          </w:p>
        </w:tc>
        <w:tc>
          <w:tcPr>
            <w:tcW w:w="0" w:type="auto"/>
            <w:tcBorders>
              <w:top w:val="single" w:sz="4" w:space="0" w:color="auto"/>
              <w:left w:val="single" w:sz="4" w:space="0" w:color="auto"/>
              <w:bottom w:val="single" w:sz="4" w:space="0" w:color="auto"/>
              <w:right w:val="single" w:sz="4" w:space="0" w:color="auto"/>
            </w:tcBorders>
          </w:tcPr>
          <w:p w14:paraId="6A198B51" w14:textId="77777777" w:rsidR="003679E4" w:rsidRDefault="003F124B">
            <w:pPr>
              <w:spacing w:beforeAutospacing="1" w:afterAutospacing="1"/>
            </w:pPr>
            <w:r>
              <w:rPr>
                <w:color w:val="000000"/>
              </w:rPr>
              <w:t>Direct Financial Assistance to Homebuyers:</w:t>
            </w:r>
            <w:r>
              <w:rPr>
                <w:color w:val="000000"/>
              </w:rPr>
              <w:br/>
              <w:t>75 Households Assisted</w:t>
            </w:r>
          </w:p>
        </w:tc>
      </w:tr>
      <w:tr w:rsidR="003679E4" w14:paraId="3E59D8DB" w14:textId="77777777">
        <w:trPr>
          <w:cantSplit/>
        </w:trPr>
        <w:tc>
          <w:tcPr>
            <w:tcW w:w="0" w:type="auto"/>
            <w:tcBorders>
              <w:top w:val="single" w:sz="4" w:space="0" w:color="auto"/>
              <w:left w:val="single" w:sz="4" w:space="0" w:color="auto"/>
              <w:bottom w:val="single" w:sz="4" w:space="0" w:color="auto"/>
              <w:right w:val="single" w:sz="4" w:space="0" w:color="auto"/>
            </w:tcBorders>
          </w:tcPr>
          <w:p w14:paraId="0C065919" w14:textId="77777777" w:rsidR="003679E4" w:rsidRDefault="003F124B">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6A94BD5E" w14:textId="77777777" w:rsidR="003679E4" w:rsidRDefault="003F124B">
            <w:pPr>
              <w:spacing w:beforeAutospacing="1" w:afterAutospacing="1"/>
            </w:pPr>
            <w:r>
              <w:rPr>
                <w:color w:val="000000"/>
              </w:rPr>
              <w:t>2C. Increase Affordable Rental Housing Options</w:t>
            </w:r>
          </w:p>
        </w:tc>
        <w:tc>
          <w:tcPr>
            <w:tcW w:w="0" w:type="auto"/>
            <w:tcBorders>
              <w:top w:val="single" w:sz="4" w:space="0" w:color="auto"/>
              <w:left w:val="single" w:sz="4" w:space="0" w:color="auto"/>
              <w:bottom w:val="single" w:sz="4" w:space="0" w:color="auto"/>
              <w:right w:val="single" w:sz="4" w:space="0" w:color="auto"/>
            </w:tcBorders>
          </w:tcPr>
          <w:p w14:paraId="67319C35"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5428E05"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54F3DD2"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1C035943"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47842D1E"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4C3A035" w14:textId="77777777" w:rsidR="003679E4" w:rsidRDefault="003F124B">
            <w:pPr>
              <w:spacing w:beforeAutospacing="1" w:afterAutospacing="1"/>
              <w:jc w:val="right"/>
            </w:pPr>
            <w:r>
              <w:rPr>
                <w:color w:val="000000"/>
              </w:rPr>
              <w:t>HOME: $3,491,167</w:t>
            </w:r>
          </w:p>
        </w:tc>
        <w:tc>
          <w:tcPr>
            <w:tcW w:w="0" w:type="auto"/>
            <w:tcBorders>
              <w:top w:val="single" w:sz="4" w:space="0" w:color="auto"/>
              <w:left w:val="single" w:sz="4" w:space="0" w:color="auto"/>
              <w:bottom w:val="single" w:sz="4" w:space="0" w:color="auto"/>
              <w:right w:val="single" w:sz="4" w:space="0" w:color="auto"/>
            </w:tcBorders>
          </w:tcPr>
          <w:p w14:paraId="4FE5CF98" w14:textId="77777777" w:rsidR="003679E4" w:rsidRDefault="003F124B">
            <w:pPr>
              <w:spacing w:beforeAutospacing="1" w:afterAutospacing="1"/>
            </w:pPr>
            <w:r>
              <w:rPr>
                <w:color w:val="000000"/>
              </w:rPr>
              <w:t>Rental units constructed:</w:t>
            </w:r>
            <w:r>
              <w:rPr>
                <w:color w:val="000000"/>
              </w:rPr>
              <w:br/>
              <w:t>250 Household Housing Unit</w:t>
            </w:r>
            <w:r>
              <w:rPr>
                <w:color w:val="000000"/>
              </w:rPr>
              <w:br/>
              <w:t xml:space="preserve"> </w:t>
            </w:r>
            <w:r>
              <w:rPr>
                <w:color w:val="000000"/>
              </w:rPr>
              <w:br/>
              <w:t>Rental units rehabilitated:</w:t>
            </w:r>
            <w:r>
              <w:rPr>
                <w:color w:val="000000"/>
              </w:rPr>
              <w:br/>
              <w:t>50 Household Housing Unit</w:t>
            </w:r>
            <w:r>
              <w:rPr>
                <w:color w:val="000000"/>
              </w:rPr>
              <w:br/>
              <w:t xml:space="preserve"> </w:t>
            </w:r>
            <w:r>
              <w:rPr>
                <w:color w:val="000000"/>
              </w:rPr>
              <w:br/>
              <w:t>Tenant-based rental assistance / Rapid Rehousing:</w:t>
            </w:r>
            <w:r>
              <w:rPr>
                <w:color w:val="000000"/>
              </w:rPr>
              <w:br/>
              <w:t>75 Households Assisted</w:t>
            </w:r>
          </w:p>
        </w:tc>
      </w:tr>
      <w:tr w:rsidR="003679E4" w14:paraId="2283C262" w14:textId="77777777">
        <w:trPr>
          <w:cantSplit/>
        </w:trPr>
        <w:tc>
          <w:tcPr>
            <w:tcW w:w="0" w:type="auto"/>
            <w:tcBorders>
              <w:top w:val="single" w:sz="4" w:space="0" w:color="auto"/>
              <w:left w:val="single" w:sz="4" w:space="0" w:color="auto"/>
              <w:bottom w:val="single" w:sz="4" w:space="0" w:color="auto"/>
              <w:right w:val="single" w:sz="4" w:space="0" w:color="auto"/>
            </w:tcBorders>
          </w:tcPr>
          <w:p w14:paraId="17E10CD9" w14:textId="77777777" w:rsidR="003679E4" w:rsidRDefault="003F124B">
            <w:pPr>
              <w:spacing w:beforeAutospacing="1" w:afterAutospacing="1"/>
            </w:pPr>
            <w:r>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2FB698A8" w14:textId="77777777" w:rsidR="003679E4" w:rsidRDefault="003F124B">
            <w:pPr>
              <w:spacing w:beforeAutospacing="1" w:afterAutospacing="1"/>
            </w:pPr>
            <w:r>
              <w:rPr>
                <w:color w:val="000000"/>
              </w:rPr>
              <w:t>3A. Provide Supportive Services for Special Needs</w:t>
            </w:r>
          </w:p>
        </w:tc>
        <w:tc>
          <w:tcPr>
            <w:tcW w:w="0" w:type="auto"/>
            <w:tcBorders>
              <w:top w:val="single" w:sz="4" w:space="0" w:color="auto"/>
              <w:left w:val="single" w:sz="4" w:space="0" w:color="auto"/>
              <w:bottom w:val="single" w:sz="4" w:space="0" w:color="auto"/>
              <w:right w:val="single" w:sz="4" w:space="0" w:color="auto"/>
            </w:tcBorders>
          </w:tcPr>
          <w:p w14:paraId="0B0B24E0"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5924F8F"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90304E8" w14:textId="77777777" w:rsidR="003679E4" w:rsidRDefault="003F124B">
            <w:pPr>
              <w:spacing w:beforeAutospacing="1" w:afterAutospacing="1"/>
            </w:pPr>
            <w:r>
              <w:rPr>
                <w:color w:val="000000"/>
              </w:rPr>
              <w:t>Homeless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14:paraId="23DFF799"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622A6EB7" w14:textId="77777777" w:rsidR="003679E4" w:rsidRDefault="003F124B">
            <w:pPr>
              <w:spacing w:beforeAutospacing="1" w:afterAutospacing="1"/>
            </w:pPr>
            <w:r>
              <w:rPr>
                <w:color w:val="000000"/>
              </w:rPr>
              <w:t>Public Services &amp; Quality of Life Improvements</w:t>
            </w:r>
          </w:p>
        </w:tc>
        <w:tc>
          <w:tcPr>
            <w:tcW w:w="0" w:type="auto"/>
            <w:tcBorders>
              <w:top w:val="single" w:sz="4" w:space="0" w:color="auto"/>
              <w:left w:val="single" w:sz="4" w:space="0" w:color="auto"/>
              <w:bottom w:val="single" w:sz="4" w:space="0" w:color="auto"/>
              <w:right w:val="single" w:sz="4" w:space="0" w:color="auto"/>
            </w:tcBorders>
          </w:tcPr>
          <w:p w14:paraId="10E63CEC" w14:textId="77777777" w:rsidR="003679E4" w:rsidRDefault="003F124B">
            <w:pPr>
              <w:spacing w:beforeAutospacing="1" w:afterAutospacing="1"/>
              <w:jc w:val="right"/>
            </w:pPr>
            <w:r>
              <w:rPr>
                <w:color w:val="000000"/>
              </w:rPr>
              <w:t>CDBG: $1,516,222</w:t>
            </w:r>
          </w:p>
        </w:tc>
        <w:tc>
          <w:tcPr>
            <w:tcW w:w="0" w:type="auto"/>
            <w:tcBorders>
              <w:top w:val="single" w:sz="4" w:space="0" w:color="auto"/>
              <w:left w:val="single" w:sz="4" w:space="0" w:color="auto"/>
              <w:bottom w:val="single" w:sz="4" w:space="0" w:color="auto"/>
              <w:right w:val="single" w:sz="4" w:space="0" w:color="auto"/>
            </w:tcBorders>
          </w:tcPr>
          <w:p w14:paraId="6BBBE66D" w14:textId="77777777" w:rsidR="003679E4" w:rsidRDefault="003F124B">
            <w:pPr>
              <w:spacing w:beforeAutospacing="1" w:afterAutospacing="1"/>
            </w:pPr>
            <w:r>
              <w:rPr>
                <w:color w:val="000000"/>
              </w:rPr>
              <w:t>Public service activities other than Low/Moderate Income Housing Benefit:</w:t>
            </w:r>
            <w:r>
              <w:rPr>
                <w:color w:val="000000"/>
              </w:rPr>
              <w:br/>
              <w:t>12500 Persons Assisted</w:t>
            </w:r>
            <w:r>
              <w:rPr>
                <w:color w:val="000000"/>
              </w:rPr>
              <w:br/>
              <w:t xml:space="preserve"> </w:t>
            </w:r>
            <w:r>
              <w:rPr>
                <w:color w:val="000000"/>
              </w:rPr>
              <w:br/>
              <w:t>Public service activities for Low/Moderate Income Housing Benefit:</w:t>
            </w:r>
            <w:r>
              <w:rPr>
                <w:color w:val="000000"/>
              </w:rPr>
              <w:br/>
              <w:t>250 Households Assisted</w:t>
            </w:r>
          </w:p>
        </w:tc>
      </w:tr>
      <w:tr w:rsidR="003679E4" w14:paraId="6503343A" w14:textId="77777777">
        <w:trPr>
          <w:cantSplit/>
        </w:trPr>
        <w:tc>
          <w:tcPr>
            <w:tcW w:w="0" w:type="auto"/>
            <w:tcBorders>
              <w:top w:val="single" w:sz="4" w:space="0" w:color="auto"/>
              <w:left w:val="single" w:sz="4" w:space="0" w:color="auto"/>
              <w:bottom w:val="single" w:sz="4" w:space="0" w:color="auto"/>
              <w:right w:val="single" w:sz="4" w:space="0" w:color="auto"/>
            </w:tcBorders>
          </w:tcPr>
          <w:p w14:paraId="33C4FAE6" w14:textId="77777777" w:rsidR="003679E4" w:rsidRDefault="003F124B">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26DA2678" w14:textId="77777777" w:rsidR="003679E4" w:rsidRDefault="003F124B">
            <w:pPr>
              <w:spacing w:beforeAutospacing="1" w:afterAutospacing="1"/>
            </w:pPr>
            <w:r>
              <w:rPr>
                <w:color w:val="000000"/>
              </w:rPr>
              <w:t>3B. Provide Vital Services for LMI Households</w:t>
            </w:r>
          </w:p>
        </w:tc>
        <w:tc>
          <w:tcPr>
            <w:tcW w:w="0" w:type="auto"/>
            <w:tcBorders>
              <w:top w:val="single" w:sz="4" w:space="0" w:color="auto"/>
              <w:left w:val="single" w:sz="4" w:space="0" w:color="auto"/>
              <w:bottom w:val="single" w:sz="4" w:space="0" w:color="auto"/>
              <w:right w:val="single" w:sz="4" w:space="0" w:color="auto"/>
            </w:tcBorders>
          </w:tcPr>
          <w:p w14:paraId="1A028610"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DDDDDB0"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38EACE2"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438B555C"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53567C9E" w14:textId="77777777" w:rsidR="003679E4" w:rsidRDefault="003F124B">
            <w:pPr>
              <w:spacing w:beforeAutospacing="1" w:afterAutospacing="1"/>
            </w:pPr>
            <w:r>
              <w:rPr>
                <w:color w:val="000000"/>
              </w:rPr>
              <w:t>Public Services &amp; Quality of Life Improvements</w:t>
            </w:r>
          </w:p>
        </w:tc>
        <w:tc>
          <w:tcPr>
            <w:tcW w:w="0" w:type="auto"/>
            <w:tcBorders>
              <w:top w:val="single" w:sz="4" w:space="0" w:color="auto"/>
              <w:left w:val="single" w:sz="4" w:space="0" w:color="auto"/>
              <w:bottom w:val="single" w:sz="4" w:space="0" w:color="auto"/>
              <w:right w:val="single" w:sz="4" w:space="0" w:color="auto"/>
            </w:tcBorders>
          </w:tcPr>
          <w:p w14:paraId="37F79D34" w14:textId="77777777" w:rsidR="003679E4" w:rsidRDefault="003F124B">
            <w:pPr>
              <w:spacing w:beforeAutospacing="1" w:afterAutospacing="1"/>
              <w:jc w:val="right"/>
            </w:pPr>
            <w:r>
              <w:rPr>
                <w:color w:val="000000"/>
              </w:rPr>
              <w:t>CDBG: $1,516,222</w:t>
            </w:r>
          </w:p>
        </w:tc>
        <w:tc>
          <w:tcPr>
            <w:tcW w:w="0" w:type="auto"/>
            <w:tcBorders>
              <w:top w:val="single" w:sz="4" w:space="0" w:color="auto"/>
              <w:left w:val="single" w:sz="4" w:space="0" w:color="auto"/>
              <w:bottom w:val="single" w:sz="4" w:space="0" w:color="auto"/>
              <w:right w:val="single" w:sz="4" w:space="0" w:color="auto"/>
            </w:tcBorders>
          </w:tcPr>
          <w:p w14:paraId="3156ABA2" w14:textId="77777777" w:rsidR="003679E4" w:rsidRDefault="003F124B">
            <w:pPr>
              <w:spacing w:beforeAutospacing="1" w:afterAutospacing="1"/>
            </w:pPr>
            <w:r>
              <w:rPr>
                <w:color w:val="000000"/>
              </w:rPr>
              <w:t>Public service activities other than Low/Moderate Income Housing Benefit:</w:t>
            </w:r>
            <w:r>
              <w:rPr>
                <w:color w:val="000000"/>
              </w:rPr>
              <w:br/>
              <w:t>12500 Persons Assisted</w:t>
            </w:r>
            <w:r>
              <w:rPr>
                <w:color w:val="000000"/>
              </w:rPr>
              <w:br/>
              <w:t xml:space="preserve"> </w:t>
            </w:r>
            <w:r>
              <w:rPr>
                <w:color w:val="000000"/>
              </w:rPr>
              <w:br/>
              <w:t>Public service activities for Low/Moderate Income Housing Benefit:</w:t>
            </w:r>
            <w:r>
              <w:rPr>
                <w:color w:val="000000"/>
              </w:rPr>
              <w:br/>
              <w:t>250 Households Assisted</w:t>
            </w:r>
          </w:p>
        </w:tc>
      </w:tr>
      <w:tr w:rsidR="003679E4" w14:paraId="4ADAFB3C" w14:textId="77777777">
        <w:trPr>
          <w:cantSplit/>
        </w:trPr>
        <w:tc>
          <w:tcPr>
            <w:tcW w:w="0" w:type="auto"/>
            <w:tcBorders>
              <w:top w:val="single" w:sz="4" w:space="0" w:color="auto"/>
              <w:left w:val="single" w:sz="4" w:space="0" w:color="auto"/>
              <w:bottom w:val="single" w:sz="4" w:space="0" w:color="auto"/>
              <w:right w:val="single" w:sz="4" w:space="0" w:color="auto"/>
            </w:tcBorders>
          </w:tcPr>
          <w:p w14:paraId="46F76EC2" w14:textId="77777777" w:rsidR="003679E4" w:rsidRDefault="003F124B">
            <w:pPr>
              <w:spacing w:beforeAutospacing="1" w:afterAutospacing="1"/>
            </w:pPr>
            <w:r>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1D60F294" w14:textId="77777777" w:rsidR="003679E4" w:rsidRDefault="003F124B">
            <w:pPr>
              <w:spacing w:beforeAutospacing="1" w:afterAutospacing="1"/>
            </w:pPr>
            <w:r>
              <w:rPr>
                <w:color w:val="000000"/>
              </w:rPr>
              <w:t>4A. Direct Assistance to For-Profit Businesses</w:t>
            </w:r>
          </w:p>
        </w:tc>
        <w:tc>
          <w:tcPr>
            <w:tcW w:w="0" w:type="auto"/>
            <w:tcBorders>
              <w:top w:val="single" w:sz="4" w:space="0" w:color="auto"/>
              <w:left w:val="single" w:sz="4" w:space="0" w:color="auto"/>
              <w:bottom w:val="single" w:sz="4" w:space="0" w:color="auto"/>
              <w:right w:val="single" w:sz="4" w:space="0" w:color="auto"/>
            </w:tcBorders>
          </w:tcPr>
          <w:p w14:paraId="2B46D309"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71ACDBF"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A53EB2F"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407238E6"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8FDACB0" w14:textId="77777777" w:rsidR="003679E4" w:rsidRDefault="003F124B">
            <w:pPr>
              <w:spacing w:beforeAutospacing="1" w:afterAutospacing="1"/>
            </w:pPr>
            <w:r>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36D6D3AC" w14:textId="77777777" w:rsidR="003679E4" w:rsidRDefault="003F124B">
            <w:pPr>
              <w:spacing w:beforeAutospacing="1" w:afterAutospacing="1"/>
              <w:jc w:val="right"/>
            </w:pPr>
            <w:r>
              <w:rPr>
                <w:color w:val="000000"/>
              </w:rPr>
              <w:t>CDBG: $1,882,207</w:t>
            </w:r>
          </w:p>
        </w:tc>
        <w:tc>
          <w:tcPr>
            <w:tcW w:w="0" w:type="auto"/>
            <w:tcBorders>
              <w:top w:val="single" w:sz="4" w:space="0" w:color="auto"/>
              <w:left w:val="single" w:sz="4" w:space="0" w:color="auto"/>
              <w:bottom w:val="single" w:sz="4" w:space="0" w:color="auto"/>
              <w:right w:val="single" w:sz="4" w:space="0" w:color="auto"/>
            </w:tcBorders>
          </w:tcPr>
          <w:p w14:paraId="6A835183" w14:textId="77777777" w:rsidR="003679E4" w:rsidRDefault="003F124B">
            <w:pPr>
              <w:spacing w:beforeAutospacing="1" w:afterAutospacing="1"/>
            </w:pPr>
            <w:r>
              <w:rPr>
                <w:color w:val="000000"/>
              </w:rPr>
              <w:t>Businesses assisted:</w:t>
            </w:r>
            <w:r>
              <w:rPr>
                <w:color w:val="000000"/>
              </w:rPr>
              <w:br/>
              <w:t>5 Businesses Assisted</w:t>
            </w:r>
          </w:p>
        </w:tc>
      </w:tr>
      <w:tr w:rsidR="003679E4" w14:paraId="5BFE9841" w14:textId="77777777">
        <w:trPr>
          <w:cantSplit/>
        </w:trPr>
        <w:tc>
          <w:tcPr>
            <w:tcW w:w="0" w:type="auto"/>
            <w:tcBorders>
              <w:top w:val="single" w:sz="4" w:space="0" w:color="auto"/>
              <w:left w:val="single" w:sz="4" w:space="0" w:color="auto"/>
              <w:bottom w:val="single" w:sz="4" w:space="0" w:color="auto"/>
              <w:right w:val="single" w:sz="4" w:space="0" w:color="auto"/>
            </w:tcBorders>
          </w:tcPr>
          <w:p w14:paraId="4DE5152C" w14:textId="77777777" w:rsidR="003679E4" w:rsidRDefault="003F124B">
            <w:pPr>
              <w:spacing w:beforeAutospacing="1" w:afterAutospacing="1"/>
            </w:pPr>
            <w:r>
              <w:rPr>
                <w:b/>
                <w:color w:val="000000"/>
              </w:rPr>
              <w:t>10</w:t>
            </w:r>
          </w:p>
        </w:tc>
        <w:tc>
          <w:tcPr>
            <w:tcW w:w="0" w:type="auto"/>
            <w:tcBorders>
              <w:top w:val="single" w:sz="4" w:space="0" w:color="auto"/>
              <w:left w:val="single" w:sz="4" w:space="0" w:color="auto"/>
              <w:bottom w:val="single" w:sz="4" w:space="0" w:color="auto"/>
              <w:right w:val="single" w:sz="4" w:space="0" w:color="auto"/>
            </w:tcBorders>
          </w:tcPr>
          <w:p w14:paraId="686A13CC" w14:textId="77777777" w:rsidR="003679E4" w:rsidRDefault="003F124B">
            <w:pPr>
              <w:spacing w:beforeAutospacing="1" w:afterAutospacing="1"/>
            </w:pPr>
            <w:r>
              <w:rPr>
                <w:color w:val="000000"/>
              </w:rPr>
              <w:t>5A. Provide Homeless Rapid Re-Housing Assistance</w:t>
            </w:r>
          </w:p>
        </w:tc>
        <w:tc>
          <w:tcPr>
            <w:tcW w:w="0" w:type="auto"/>
            <w:tcBorders>
              <w:top w:val="single" w:sz="4" w:space="0" w:color="auto"/>
              <w:left w:val="single" w:sz="4" w:space="0" w:color="auto"/>
              <w:bottom w:val="single" w:sz="4" w:space="0" w:color="auto"/>
              <w:right w:val="single" w:sz="4" w:space="0" w:color="auto"/>
            </w:tcBorders>
          </w:tcPr>
          <w:p w14:paraId="488658A5"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5037C1E"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51BD845B" w14:textId="77777777" w:rsidR="003679E4" w:rsidRDefault="003F124B">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E8B81C1"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8FDBC20" w14:textId="77777777" w:rsidR="003679E4" w:rsidRDefault="003F124B">
            <w:pPr>
              <w:spacing w:beforeAutospacing="1" w:afterAutospacing="1"/>
            </w:pPr>
            <w:r>
              <w:rPr>
                <w:color w:val="000000"/>
              </w:rPr>
              <w:t>Homeless Housing &amp; Supportive Services</w:t>
            </w:r>
          </w:p>
        </w:tc>
        <w:tc>
          <w:tcPr>
            <w:tcW w:w="0" w:type="auto"/>
            <w:tcBorders>
              <w:top w:val="single" w:sz="4" w:space="0" w:color="auto"/>
              <w:left w:val="single" w:sz="4" w:space="0" w:color="auto"/>
              <w:bottom w:val="single" w:sz="4" w:space="0" w:color="auto"/>
              <w:right w:val="single" w:sz="4" w:space="0" w:color="auto"/>
            </w:tcBorders>
          </w:tcPr>
          <w:p w14:paraId="392710EF" w14:textId="77777777" w:rsidR="003679E4" w:rsidRDefault="003F124B">
            <w:pPr>
              <w:spacing w:beforeAutospacing="1" w:afterAutospacing="1"/>
              <w:jc w:val="right"/>
            </w:pPr>
            <w:r>
              <w:rPr>
                <w:color w:val="000000"/>
              </w:rPr>
              <w:t>ESG: $222,542</w:t>
            </w:r>
          </w:p>
        </w:tc>
        <w:tc>
          <w:tcPr>
            <w:tcW w:w="0" w:type="auto"/>
            <w:tcBorders>
              <w:top w:val="single" w:sz="4" w:space="0" w:color="auto"/>
              <w:left w:val="single" w:sz="4" w:space="0" w:color="auto"/>
              <w:bottom w:val="single" w:sz="4" w:space="0" w:color="auto"/>
              <w:right w:val="single" w:sz="4" w:space="0" w:color="auto"/>
            </w:tcBorders>
          </w:tcPr>
          <w:p w14:paraId="2AC17DA9" w14:textId="77777777" w:rsidR="003679E4" w:rsidRDefault="003F124B">
            <w:pPr>
              <w:spacing w:beforeAutospacing="1" w:afterAutospacing="1"/>
            </w:pPr>
            <w:r>
              <w:rPr>
                <w:color w:val="000000"/>
              </w:rPr>
              <w:t>Tenant-based rental assistance / Rapid Rehousing:</w:t>
            </w:r>
            <w:r>
              <w:rPr>
                <w:color w:val="000000"/>
              </w:rPr>
              <w:br/>
              <w:t>100 Households Assisted</w:t>
            </w:r>
            <w:r>
              <w:rPr>
                <w:color w:val="000000"/>
              </w:rPr>
              <w:br/>
              <w:t xml:space="preserve"> </w:t>
            </w:r>
            <w:r>
              <w:rPr>
                <w:color w:val="000000"/>
              </w:rPr>
              <w:br/>
              <w:t>Homelessness Prevention:</w:t>
            </w:r>
            <w:r>
              <w:rPr>
                <w:color w:val="000000"/>
              </w:rPr>
              <w:br/>
              <w:t>50 Persons Assisted</w:t>
            </w:r>
          </w:p>
        </w:tc>
      </w:tr>
      <w:tr w:rsidR="003679E4" w14:paraId="7AB4409C" w14:textId="77777777">
        <w:trPr>
          <w:cantSplit/>
        </w:trPr>
        <w:tc>
          <w:tcPr>
            <w:tcW w:w="0" w:type="auto"/>
            <w:tcBorders>
              <w:top w:val="single" w:sz="4" w:space="0" w:color="auto"/>
              <w:left w:val="single" w:sz="4" w:space="0" w:color="auto"/>
              <w:bottom w:val="single" w:sz="4" w:space="0" w:color="auto"/>
              <w:right w:val="single" w:sz="4" w:space="0" w:color="auto"/>
            </w:tcBorders>
          </w:tcPr>
          <w:p w14:paraId="5123E9FA" w14:textId="77777777" w:rsidR="003679E4" w:rsidRDefault="003F124B">
            <w:pPr>
              <w:spacing w:beforeAutospacing="1" w:afterAutospacing="1"/>
            </w:pPr>
            <w:r>
              <w:rPr>
                <w:b/>
                <w:color w:val="000000"/>
              </w:rPr>
              <w:lastRenderedPageBreak/>
              <w:t>11</w:t>
            </w:r>
          </w:p>
        </w:tc>
        <w:tc>
          <w:tcPr>
            <w:tcW w:w="0" w:type="auto"/>
            <w:tcBorders>
              <w:top w:val="single" w:sz="4" w:space="0" w:color="auto"/>
              <w:left w:val="single" w:sz="4" w:space="0" w:color="auto"/>
              <w:bottom w:val="single" w:sz="4" w:space="0" w:color="auto"/>
              <w:right w:val="single" w:sz="4" w:space="0" w:color="auto"/>
            </w:tcBorders>
          </w:tcPr>
          <w:p w14:paraId="69D3F907" w14:textId="77777777" w:rsidR="003679E4" w:rsidRDefault="003F124B">
            <w:pPr>
              <w:spacing w:beforeAutospacing="1" w:afterAutospacing="1"/>
            </w:pPr>
            <w:r>
              <w:rPr>
                <w:color w:val="000000"/>
              </w:rPr>
              <w:t>5B. Provide Assistance to Homeless Shelters</w:t>
            </w:r>
          </w:p>
        </w:tc>
        <w:tc>
          <w:tcPr>
            <w:tcW w:w="0" w:type="auto"/>
            <w:tcBorders>
              <w:top w:val="single" w:sz="4" w:space="0" w:color="auto"/>
              <w:left w:val="single" w:sz="4" w:space="0" w:color="auto"/>
              <w:bottom w:val="single" w:sz="4" w:space="0" w:color="auto"/>
              <w:right w:val="single" w:sz="4" w:space="0" w:color="auto"/>
            </w:tcBorders>
          </w:tcPr>
          <w:p w14:paraId="04058040"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215D0A5"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9F22906" w14:textId="77777777" w:rsidR="003679E4" w:rsidRDefault="003F124B">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5A1CB846"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AD64141" w14:textId="77777777" w:rsidR="003679E4" w:rsidRDefault="003F124B">
            <w:pPr>
              <w:spacing w:beforeAutospacing="1" w:afterAutospacing="1"/>
            </w:pPr>
            <w:r>
              <w:rPr>
                <w:color w:val="000000"/>
              </w:rPr>
              <w:t>Homeless Housing &amp; Supportive Services</w:t>
            </w:r>
          </w:p>
        </w:tc>
        <w:tc>
          <w:tcPr>
            <w:tcW w:w="0" w:type="auto"/>
            <w:tcBorders>
              <w:top w:val="single" w:sz="4" w:space="0" w:color="auto"/>
              <w:left w:val="single" w:sz="4" w:space="0" w:color="auto"/>
              <w:bottom w:val="single" w:sz="4" w:space="0" w:color="auto"/>
              <w:right w:val="single" w:sz="4" w:space="0" w:color="auto"/>
            </w:tcBorders>
          </w:tcPr>
          <w:p w14:paraId="28921CB4" w14:textId="77777777" w:rsidR="003679E4" w:rsidRDefault="003F124B">
            <w:pPr>
              <w:spacing w:beforeAutospacing="1" w:afterAutospacing="1"/>
              <w:jc w:val="right"/>
            </w:pPr>
            <w:r>
              <w:rPr>
                <w:color w:val="000000"/>
              </w:rPr>
              <w:t>ESG: $1,049,127</w:t>
            </w:r>
          </w:p>
        </w:tc>
        <w:tc>
          <w:tcPr>
            <w:tcW w:w="0" w:type="auto"/>
            <w:tcBorders>
              <w:top w:val="single" w:sz="4" w:space="0" w:color="auto"/>
              <w:left w:val="single" w:sz="4" w:space="0" w:color="auto"/>
              <w:bottom w:val="single" w:sz="4" w:space="0" w:color="auto"/>
              <w:right w:val="single" w:sz="4" w:space="0" w:color="auto"/>
            </w:tcBorders>
          </w:tcPr>
          <w:p w14:paraId="0863E0D0" w14:textId="77777777" w:rsidR="003679E4" w:rsidRDefault="003F124B">
            <w:pPr>
              <w:spacing w:beforeAutospacing="1" w:afterAutospacing="1"/>
            </w:pPr>
            <w:r>
              <w:rPr>
                <w:color w:val="000000"/>
              </w:rPr>
              <w:t>Homeless Person Overnight Shelter:</w:t>
            </w:r>
            <w:r>
              <w:rPr>
                <w:color w:val="000000"/>
              </w:rPr>
              <w:br/>
              <w:t>15000 Persons Assisted</w:t>
            </w:r>
            <w:r>
              <w:rPr>
                <w:color w:val="000000"/>
              </w:rPr>
              <w:br/>
              <w:t xml:space="preserve"> </w:t>
            </w:r>
            <w:r>
              <w:rPr>
                <w:color w:val="000000"/>
              </w:rPr>
              <w:br/>
              <w:t>Overnight/Emergency Shelter/Transitional Housing Beds added:</w:t>
            </w:r>
            <w:r>
              <w:rPr>
                <w:color w:val="000000"/>
              </w:rPr>
              <w:br/>
              <w:t>25 Beds</w:t>
            </w:r>
          </w:p>
        </w:tc>
      </w:tr>
    </w:tbl>
    <w:p w14:paraId="701F9196" w14:textId="70E293A8"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253" w:author="Duarte, Catherine" w:date="2020-07-31T15:02:00Z">
        <w:r w:rsidR="00164AF5">
          <w:rPr>
            <w:rFonts w:asciiTheme="minorHAnsi" w:hAnsiTheme="minorHAnsi"/>
            <w:noProof/>
          </w:rPr>
          <w:t>51</w:t>
        </w:r>
      </w:ins>
      <w:del w:id="254" w:author="Duarte, Catherine" w:date="2020-07-31T15:02:00Z">
        <w:r w:rsidDel="00164AF5">
          <w:rPr>
            <w:rFonts w:asciiTheme="minorHAnsi" w:hAnsiTheme="minorHAnsi"/>
            <w:noProof/>
          </w:rPr>
          <w:delText>58</w:delText>
        </w:r>
      </w:del>
      <w:r>
        <w:rPr>
          <w:rFonts w:asciiTheme="minorHAnsi" w:hAnsiTheme="minorHAnsi"/>
        </w:rPr>
        <w:fldChar w:fldCharType="end"/>
      </w:r>
      <w:r>
        <w:rPr>
          <w:rFonts w:asciiTheme="minorHAnsi" w:hAnsiTheme="minorHAnsi"/>
        </w:rPr>
        <w:t xml:space="preserve"> – Goals Summary</w:t>
      </w:r>
    </w:p>
    <w:p w14:paraId="06211D82" w14:textId="77777777" w:rsidR="00E235F4" w:rsidRDefault="00E235F4">
      <w:pPr>
        <w:rPr>
          <w:b/>
          <w:sz w:val="24"/>
          <w:szCs w:val="24"/>
        </w:rPr>
      </w:pPr>
    </w:p>
    <w:p w14:paraId="3F75BB00" w14:textId="77777777" w:rsidR="00E235F4" w:rsidRDefault="00F65F8D">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24"/>
        <w:gridCol w:w="11086"/>
      </w:tblGrid>
      <w:tr w:rsidR="003679E4" w14:paraId="207DB8E4" w14:textId="77777777">
        <w:trPr>
          <w:cantSplit/>
        </w:trPr>
        <w:tc>
          <w:tcPr>
            <w:tcW w:w="0" w:type="auto"/>
            <w:vMerge w:val="restart"/>
          </w:tcPr>
          <w:p w14:paraId="2293C060" w14:textId="77777777" w:rsidR="003679E4" w:rsidRDefault="003F124B">
            <w:pPr>
              <w:keepNext/>
              <w:spacing w:before="100" w:after="0"/>
            </w:pPr>
            <w:r>
              <w:rPr>
                <w:b/>
                <w:color w:val="000000"/>
              </w:rPr>
              <w:t>1</w:t>
            </w:r>
          </w:p>
        </w:tc>
        <w:tc>
          <w:tcPr>
            <w:tcW w:w="0" w:type="auto"/>
          </w:tcPr>
          <w:p w14:paraId="1947E065" w14:textId="77777777" w:rsidR="00E235F4" w:rsidRDefault="00F65F8D">
            <w:pPr>
              <w:keepNext/>
              <w:spacing w:before="100" w:after="0"/>
              <w:rPr>
                <w:b/>
              </w:rPr>
            </w:pPr>
            <w:r>
              <w:rPr>
                <w:b/>
              </w:rPr>
              <w:t>Goal Name</w:t>
            </w:r>
          </w:p>
        </w:tc>
        <w:tc>
          <w:tcPr>
            <w:tcW w:w="0" w:type="auto"/>
          </w:tcPr>
          <w:p w14:paraId="75783B09" w14:textId="77777777" w:rsidR="003679E4" w:rsidRDefault="003F124B">
            <w:pPr>
              <w:spacing w:before="100" w:after="0"/>
            </w:pPr>
            <w:r>
              <w:rPr>
                <w:color w:val="000000"/>
              </w:rPr>
              <w:t>1A. Expand Public Infrastructure</w:t>
            </w:r>
          </w:p>
        </w:tc>
      </w:tr>
      <w:tr w:rsidR="003679E4" w14:paraId="06EAFBF0" w14:textId="77777777">
        <w:trPr>
          <w:cantSplit/>
        </w:trPr>
        <w:tc>
          <w:tcPr>
            <w:tcW w:w="0" w:type="auto"/>
            <w:vMerge/>
          </w:tcPr>
          <w:p w14:paraId="122AB69B" w14:textId="77777777" w:rsidR="003679E4" w:rsidRDefault="003679E4"/>
        </w:tc>
        <w:tc>
          <w:tcPr>
            <w:tcW w:w="0" w:type="auto"/>
          </w:tcPr>
          <w:p w14:paraId="0BAC1F7E" w14:textId="77777777" w:rsidR="00E235F4" w:rsidRDefault="00F65F8D">
            <w:pPr>
              <w:keepNext/>
              <w:spacing w:before="100" w:after="0"/>
              <w:rPr>
                <w:b/>
              </w:rPr>
            </w:pPr>
            <w:r>
              <w:rPr>
                <w:b/>
              </w:rPr>
              <w:t>Goal Description</w:t>
            </w:r>
          </w:p>
        </w:tc>
        <w:tc>
          <w:tcPr>
            <w:tcW w:w="0" w:type="auto"/>
          </w:tcPr>
          <w:p w14:paraId="6540EDAD" w14:textId="77777777" w:rsidR="003679E4" w:rsidRDefault="003F124B">
            <w:pPr>
              <w:spacing w:before="100" w:after="0"/>
            </w:pPr>
            <w:r>
              <w:rPr>
                <w:color w:val="000000"/>
              </w:rPr>
              <w:t xml:space="preserve">The City will expand public infrastructure capacity in low-to-moderate income neighborhoods throughout the City. This may include but is not limited to expansion of public water &amp; sewer, repairs to public roads, sidewalks and </w:t>
            </w:r>
            <w:proofErr w:type="spellStart"/>
            <w:r>
              <w:rPr>
                <w:color w:val="000000"/>
              </w:rPr>
              <w:t>stormwater</w:t>
            </w:r>
            <w:proofErr w:type="spellEnd"/>
            <w:r>
              <w:rPr>
                <w:color w:val="000000"/>
              </w:rPr>
              <w:t xml:space="preserve"> management systems. </w:t>
            </w:r>
          </w:p>
        </w:tc>
      </w:tr>
      <w:tr w:rsidR="003679E4" w14:paraId="56F7A73D" w14:textId="77777777">
        <w:trPr>
          <w:cantSplit/>
        </w:trPr>
        <w:tc>
          <w:tcPr>
            <w:tcW w:w="0" w:type="auto"/>
            <w:vMerge w:val="restart"/>
          </w:tcPr>
          <w:p w14:paraId="7FCFE3DA" w14:textId="77777777" w:rsidR="003679E4" w:rsidRDefault="003F124B">
            <w:pPr>
              <w:keepNext/>
              <w:spacing w:before="100" w:after="0"/>
            </w:pPr>
            <w:r>
              <w:rPr>
                <w:b/>
                <w:color w:val="000000"/>
              </w:rPr>
              <w:t>2</w:t>
            </w:r>
          </w:p>
        </w:tc>
        <w:tc>
          <w:tcPr>
            <w:tcW w:w="0" w:type="auto"/>
          </w:tcPr>
          <w:p w14:paraId="65650ED7" w14:textId="77777777" w:rsidR="00E235F4" w:rsidRDefault="00F65F8D">
            <w:pPr>
              <w:keepNext/>
              <w:spacing w:before="100" w:after="0"/>
              <w:rPr>
                <w:b/>
              </w:rPr>
            </w:pPr>
            <w:r>
              <w:rPr>
                <w:b/>
              </w:rPr>
              <w:t>Goal Name</w:t>
            </w:r>
          </w:p>
        </w:tc>
        <w:tc>
          <w:tcPr>
            <w:tcW w:w="0" w:type="auto"/>
          </w:tcPr>
          <w:p w14:paraId="70F736A1" w14:textId="77777777" w:rsidR="003679E4" w:rsidRDefault="003F124B">
            <w:pPr>
              <w:spacing w:before="100" w:after="0"/>
            </w:pPr>
            <w:r>
              <w:rPr>
                <w:color w:val="000000"/>
              </w:rPr>
              <w:t>1B. Improve Public Infrastructure Capacity</w:t>
            </w:r>
          </w:p>
        </w:tc>
      </w:tr>
      <w:tr w:rsidR="003679E4" w14:paraId="00E741EF" w14:textId="77777777">
        <w:trPr>
          <w:cantSplit/>
        </w:trPr>
        <w:tc>
          <w:tcPr>
            <w:tcW w:w="0" w:type="auto"/>
            <w:vMerge/>
          </w:tcPr>
          <w:p w14:paraId="75D7A699" w14:textId="77777777" w:rsidR="003679E4" w:rsidRDefault="003679E4"/>
        </w:tc>
        <w:tc>
          <w:tcPr>
            <w:tcW w:w="0" w:type="auto"/>
          </w:tcPr>
          <w:p w14:paraId="6D1F3ACF" w14:textId="77777777" w:rsidR="00E235F4" w:rsidRDefault="00F65F8D">
            <w:pPr>
              <w:keepNext/>
              <w:spacing w:before="100" w:after="0"/>
              <w:rPr>
                <w:b/>
              </w:rPr>
            </w:pPr>
            <w:r>
              <w:rPr>
                <w:b/>
              </w:rPr>
              <w:t>Goal Description</w:t>
            </w:r>
          </w:p>
        </w:tc>
        <w:tc>
          <w:tcPr>
            <w:tcW w:w="0" w:type="auto"/>
          </w:tcPr>
          <w:p w14:paraId="62200185" w14:textId="77777777" w:rsidR="003679E4" w:rsidRDefault="003F124B">
            <w:pPr>
              <w:spacing w:before="100" w:after="0"/>
            </w:pPr>
            <w:r>
              <w:rPr>
                <w:color w:val="000000"/>
              </w:rPr>
              <w:t xml:space="preserve">The City will allocate funding to improve existing infrastructure capacity by making needed repairs to existing </w:t>
            </w:r>
            <w:r w:rsidR="00072E41">
              <w:rPr>
                <w:color w:val="000000"/>
              </w:rPr>
              <w:t>infrastructure</w:t>
            </w:r>
            <w:r>
              <w:rPr>
                <w:color w:val="000000"/>
              </w:rPr>
              <w:t xml:space="preserve"> including but not limited to needed repairs to water &amp; sewer systems, repairs to roads, sidewalks and storm water management systems. </w:t>
            </w:r>
          </w:p>
        </w:tc>
      </w:tr>
      <w:tr w:rsidR="003679E4" w14:paraId="48F79643" w14:textId="77777777">
        <w:trPr>
          <w:cantSplit/>
        </w:trPr>
        <w:tc>
          <w:tcPr>
            <w:tcW w:w="0" w:type="auto"/>
            <w:vMerge w:val="restart"/>
          </w:tcPr>
          <w:p w14:paraId="42D90F8B" w14:textId="77777777" w:rsidR="003679E4" w:rsidRDefault="003F124B">
            <w:pPr>
              <w:keepNext/>
              <w:spacing w:before="100" w:after="0"/>
            </w:pPr>
            <w:r>
              <w:rPr>
                <w:b/>
                <w:color w:val="000000"/>
              </w:rPr>
              <w:t>3</w:t>
            </w:r>
          </w:p>
        </w:tc>
        <w:tc>
          <w:tcPr>
            <w:tcW w:w="0" w:type="auto"/>
          </w:tcPr>
          <w:p w14:paraId="1C36174C" w14:textId="77777777" w:rsidR="00E235F4" w:rsidRDefault="00F65F8D">
            <w:pPr>
              <w:keepNext/>
              <w:spacing w:before="100" w:after="0"/>
              <w:rPr>
                <w:b/>
              </w:rPr>
            </w:pPr>
            <w:r>
              <w:rPr>
                <w:b/>
              </w:rPr>
              <w:t>Goal Name</w:t>
            </w:r>
          </w:p>
        </w:tc>
        <w:tc>
          <w:tcPr>
            <w:tcW w:w="0" w:type="auto"/>
          </w:tcPr>
          <w:p w14:paraId="62288EB5" w14:textId="77777777" w:rsidR="003679E4" w:rsidRDefault="003F124B">
            <w:pPr>
              <w:spacing w:before="100" w:after="0"/>
            </w:pPr>
            <w:r>
              <w:rPr>
                <w:color w:val="000000"/>
              </w:rPr>
              <w:t>1C. Improve Access to Public Facilities</w:t>
            </w:r>
          </w:p>
        </w:tc>
      </w:tr>
      <w:tr w:rsidR="003679E4" w14:paraId="1A2191A3" w14:textId="77777777">
        <w:trPr>
          <w:cantSplit/>
        </w:trPr>
        <w:tc>
          <w:tcPr>
            <w:tcW w:w="0" w:type="auto"/>
            <w:vMerge/>
          </w:tcPr>
          <w:p w14:paraId="5D4C6061" w14:textId="77777777" w:rsidR="003679E4" w:rsidRDefault="003679E4"/>
        </w:tc>
        <w:tc>
          <w:tcPr>
            <w:tcW w:w="0" w:type="auto"/>
          </w:tcPr>
          <w:p w14:paraId="561A537C" w14:textId="77777777" w:rsidR="00E235F4" w:rsidRDefault="00F65F8D">
            <w:pPr>
              <w:keepNext/>
              <w:spacing w:before="100" w:after="0"/>
              <w:rPr>
                <w:b/>
              </w:rPr>
            </w:pPr>
            <w:r>
              <w:rPr>
                <w:b/>
              </w:rPr>
              <w:t>Goal Description</w:t>
            </w:r>
          </w:p>
        </w:tc>
        <w:tc>
          <w:tcPr>
            <w:tcW w:w="0" w:type="auto"/>
          </w:tcPr>
          <w:p w14:paraId="4B01AB9D" w14:textId="77777777" w:rsidR="003679E4" w:rsidRDefault="003F124B">
            <w:pPr>
              <w:spacing w:before="100" w:after="0"/>
            </w:pPr>
            <w:r>
              <w:rPr>
                <w:color w:val="000000"/>
              </w:rPr>
              <w:t xml:space="preserve">The City will allocate funding to improve access to </w:t>
            </w:r>
            <w:r w:rsidR="00072E41">
              <w:rPr>
                <w:color w:val="000000"/>
              </w:rPr>
              <w:t>public</w:t>
            </w:r>
            <w:r>
              <w:rPr>
                <w:color w:val="000000"/>
              </w:rPr>
              <w:t xml:space="preserve"> </w:t>
            </w:r>
            <w:r w:rsidR="00072E41">
              <w:rPr>
                <w:color w:val="000000"/>
              </w:rPr>
              <w:t>facilities</w:t>
            </w:r>
            <w:r>
              <w:rPr>
                <w:color w:val="000000"/>
              </w:rPr>
              <w:t xml:space="preserve"> </w:t>
            </w:r>
            <w:r w:rsidR="00072E41">
              <w:rPr>
                <w:color w:val="000000"/>
              </w:rPr>
              <w:t>including</w:t>
            </w:r>
            <w:r>
              <w:rPr>
                <w:color w:val="000000"/>
              </w:rPr>
              <w:t xml:space="preserve"> but not limited to community centers, parks, libraries, as well as public facilities owned by partner non-profit organizations. </w:t>
            </w:r>
          </w:p>
        </w:tc>
      </w:tr>
      <w:tr w:rsidR="003679E4" w14:paraId="7F083719" w14:textId="77777777">
        <w:trPr>
          <w:cantSplit/>
        </w:trPr>
        <w:tc>
          <w:tcPr>
            <w:tcW w:w="0" w:type="auto"/>
            <w:vMerge w:val="restart"/>
          </w:tcPr>
          <w:p w14:paraId="14DCC766" w14:textId="77777777" w:rsidR="003679E4" w:rsidRDefault="003F124B">
            <w:pPr>
              <w:keepNext/>
              <w:spacing w:before="100" w:after="0"/>
            </w:pPr>
            <w:r>
              <w:rPr>
                <w:b/>
                <w:color w:val="000000"/>
              </w:rPr>
              <w:lastRenderedPageBreak/>
              <w:t>4</w:t>
            </w:r>
          </w:p>
        </w:tc>
        <w:tc>
          <w:tcPr>
            <w:tcW w:w="0" w:type="auto"/>
          </w:tcPr>
          <w:p w14:paraId="74DA5BD5" w14:textId="77777777" w:rsidR="00E235F4" w:rsidRDefault="00F65F8D">
            <w:pPr>
              <w:keepNext/>
              <w:spacing w:before="100" w:after="0"/>
              <w:rPr>
                <w:b/>
              </w:rPr>
            </w:pPr>
            <w:r>
              <w:rPr>
                <w:b/>
              </w:rPr>
              <w:t>Goal Name</w:t>
            </w:r>
          </w:p>
        </w:tc>
        <w:tc>
          <w:tcPr>
            <w:tcW w:w="0" w:type="auto"/>
          </w:tcPr>
          <w:p w14:paraId="7801FB07" w14:textId="77777777" w:rsidR="003679E4" w:rsidRDefault="003F124B">
            <w:pPr>
              <w:spacing w:before="100" w:after="0"/>
            </w:pPr>
            <w:r>
              <w:rPr>
                <w:color w:val="000000"/>
              </w:rPr>
              <w:t>2A. Provide for Owner Occupied Housing Rehab</w:t>
            </w:r>
          </w:p>
        </w:tc>
      </w:tr>
      <w:tr w:rsidR="003679E4" w14:paraId="3C185FB8" w14:textId="77777777">
        <w:trPr>
          <w:cantSplit/>
        </w:trPr>
        <w:tc>
          <w:tcPr>
            <w:tcW w:w="0" w:type="auto"/>
            <w:vMerge/>
          </w:tcPr>
          <w:p w14:paraId="7936A826" w14:textId="77777777" w:rsidR="003679E4" w:rsidRDefault="003679E4"/>
        </w:tc>
        <w:tc>
          <w:tcPr>
            <w:tcW w:w="0" w:type="auto"/>
          </w:tcPr>
          <w:p w14:paraId="40DDB390" w14:textId="77777777" w:rsidR="00E235F4" w:rsidRDefault="00F65F8D">
            <w:pPr>
              <w:keepNext/>
              <w:spacing w:before="100" w:after="0"/>
              <w:rPr>
                <w:b/>
              </w:rPr>
            </w:pPr>
            <w:r>
              <w:rPr>
                <w:b/>
              </w:rPr>
              <w:t>Goal Description</w:t>
            </w:r>
          </w:p>
        </w:tc>
        <w:tc>
          <w:tcPr>
            <w:tcW w:w="0" w:type="auto"/>
          </w:tcPr>
          <w:p w14:paraId="143E7B99" w14:textId="77777777" w:rsidR="003679E4" w:rsidRDefault="003F124B">
            <w:pPr>
              <w:spacing w:before="100" w:after="0"/>
            </w:pPr>
            <w:r>
              <w:rPr>
                <w:color w:val="000000"/>
              </w:rPr>
              <w:t>The City will allocate funding to provide for much needed repairs to the City’s aging housing stock. This shall include but is not limited to owner-occupied housing rehabilitation to address emergency repairs, weatherization, or accessibility improvements.  </w:t>
            </w:r>
          </w:p>
        </w:tc>
      </w:tr>
      <w:tr w:rsidR="003679E4" w14:paraId="53138810" w14:textId="77777777">
        <w:trPr>
          <w:cantSplit/>
        </w:trPr>
        <w:tc>
          <w:tcPr>
            <w:tcW w:w="0" w:type="auto"/>
            <w:vMerge w:val="restart"/>
          </w:tcPr>
          <w:p w14:paraId="0E1CE618" w14:textId="77777777" w:rsidR="003679E4" w:rsidRDefault="003F124B">
            <w:pPr>
              <w:keepNext/>
              <w:spacing w:before="100" w:after="0"/>
            </w:pPr>
            <w:r>
              <w:rPr>
                <w:b/>
                <w:color w:val="000000"/>
              </w:rPr>
              <w:t>5</w:t>
            </w:r>
          </w:p>
        </w:tc>
        <w:tc>
          <w:tcPr>
            <w:tcW w:w="0" w:type="auto"/>
          </w:tcPr>
          <w:p w14:paraId="05B3EECE" w14:textId="77777777" w:rsidR="00E235F4" w:rsidRDefault="00F65F8D">
            <w:pPr>
              <w:keepNext/>
              <w:spacing w:before="100" w:after="0"/>
              <w:rPr>
                <w:b/>
              </w:rPr>
            </w:pPr>
            <w:r>
              <w:rPr>
                <w:b/>
              </w:rPr>
              <w:t>Goal Name</w:t>
            </w:r>
          </w:p>
        </w:tc>
        <w:tc>
          <w:tcPr>
            <w:tcW w:w="0" w:type="auto"/>
          </w:tcPr>
          <w:p w14:paraId="62DCFE45" w14:textId="77777777" w:rsidR="003679E4" w:rsidRDefault="003F124B">
            <w:pPr>
              <w:spacing w:before="100" w:after="0"/>
            </w:pPr>
            <w:r>
              <w:rPr>
                <w:color w:val="000000"/>
              </w:rPr>
              <w:t>2B. Increase Homeownership Opportunities</w:t>
            </w:r>
          </w:p>
        </w:tc>
      </w:tr>
      <w:tr w:rsidR="003679E4" w14:paraId="46F0619B" w14:textId="77777777">
        <w:trPr>
          <w:cantSplit/>
        </w:trPr>
        <w:tc>
          <w:tcPr>
            <w:tcW w:w="0" w:type="auto"/>
            <w:vMerge/>
          </w:tcPr>
          <w:p w14:paraId="2F57B657" w14:textId="77777777" w:rsidR="003679E4" w:rsidRDefault="003679E4"/>
        </w:tc>
        <w:tc>
          <w:tcPr>
            <w:tcW w:w="0" w:type="auto"/>
          </w:tcPr>
          <w:p w14:paraId="52FAE9FE" w14:textId="77777777" w:rsidR="00E235F4" w:rsidRDefault="00F65F8D">
            <w:pPr>
              <w:keepNext/>
              <w:spacing w:before="100" w:after="0"/>
              <w:rPr>
                <w:b/>
              </w:rPr>
            </w:pPr>
            <w:r>
              <w:rPr>
                <w:b/>
              </w:rPr>
              <w:t>Goal Description</w:t>
            </w:r>
          </w:p>
        </w:tc>
        <w:tc>
          <w:tcPr>
            <w:tcW w:w="0" w:type="auto"/>
          </w:tcPr>
          <w:p w14:paraId="7EEF8C90" w14:textId="77777777" w:rsidR="003679E4" w:rsidRDefault="003F124B">
            <w:pPr>
              <w:spacing w:before="100" w:after="0"/>
            </w:pPr>
            <w:r>
              <w:rPr>
                <w:color w:val="000000"/>
              </w:rPr>
              <w:t xml:space="preserve">The City will allocate funding to provide down payment </w:t>
            </w:r>
            <w:r w:rsidR="00072E41">
              <w:rPr>
                <w:color w:val="000000"/>
              </w:rPr>
              <w:t>assistance</w:t>
            </w:r>
            <w:r>
              <w:rPr>
                <w:color w:val="000000"/>
              </w:rPr>
              <w:t xml:space="preserve"> to first time homebuyers to increase affordable housing opportunities for homebuyers. </w:t>
            </w:r>
          </w:p>
        </w:tc>
      </w:tr>
      <w:tr w:rsidR="003679E4" w14:paraId="535DDC08" w14:textId="77777777">
        <w:trPr>
          <w:cantSplit/>
        </w:trPr>
        <w:tc>
          <w:tcPr>
            <w:tcW w:w="0" w:type="auto"/>
            <w:vMerge w:val="restart"/>
          </w:tcPr>
          <w:p w14:paraId="0EDD435D" w14:textId="77777777" w:rsidR="003679E4" w:rsidRDefault="003F124B">
            <w:pPr>
              <w:keepNext/>
              <w:spacing w:before="100" w:after="0"/>
            </w:pPr>
            <w:r>
              <w:rPr>
                <w:b/>
                <w:color w:val="000000"/>
              </w:rPr>
              <w:t>6</w:t>
            </w:r>
          </w:p>
        </w:tc>
        <w:tc>
          <w:tcPr>
            <w:tcW w:w="0" w:type="auto"/>
          </w:tcPr>
          <w:p w14:paraId="596E0845" w14:textId="77777777" w:rsidR="00E235F4" w:rsidRDefault="00F65F8D">
            <w:pPr>
              <w:keepNext/>
              <w:spacing w:before="100" w:after="0"/>
              <w:rPr>
                <w:b/>
              </w:rPr>
            </w:pPr>
            <w:r>
              <w:rPr>
                <w:b/>
              </w:rPr>
              <w:t>Goal Name</w:t>
            </w:r>
          </w:p>
        </w:tc>
        <w:tc>
          <w:tcPr>
            <w:tcW w:w="0" w:type="auto"/>
          </w:tcPr>
          <w:p w14:paraId="6D4035D3" w14:textId="77777777" w:rsidR="003679E4" w:rsidRDefault="003F124B">
            <w:pPr>
              <w:spacing w:before="100" w:after="0"/>
            </w:pPr>
            <w:r>
              <w:rPr>
                <w:color w:val="000000"/>
              </w:rPr>
              <w:t>2C. Increase Affordable Rental Housing Options</w:t>
            </w:r>
          </w:p>
        </w:tc>
      </w:tr>
      <w:tr w:rsidR="003679E4" w14:paraId="13DE45C0" w14:textId="77777777">
        <w:trPr>
          <w:cantSplit/>
        </w:trPr>
        <w:tc>
          <w:tcPr>
            <w:tcW w:w="0" w:type="auto"/>
            <w:vMerge/>
          </w:tcPr>
          <w:p w14:paraId="52CF0CD3" w14:textId="77777777" w:rsidR="003679E4" w:rsidRDefault="003679E4"/>
        </w:tc>
        <w:tc>
          <w:tcPr>
            <w:tcW w:w="0" w:type="auto"/>
          </w:tcPr>
          <w:p w14:paraId="6C2BE666" w14:textId="77777777" w:rsidR="00E235F4" w:rsidRDefault="00F65F8D">
            <w:pPr>
              <w:keepNext/>
              <w:spacing w:before="100" w:after="0"/>
              <w:rPr>
                <w:b/>
              </w:rPr>
            </w:pPr>
            <w:r>
              <w:rPr>
                <w:b/>
              </w:rPr>
              <w:t>Goal Description</w:t>
            </w:r>
          </w:p>
        </w:tc>
        <w:tc>
          <w:tcPr>
            <w:tcW w:w="0" w:type="auto"/>
          </w:tcPr>
          <w:p w14:paraId="6B32B889" w14:textId="77777777" w:rsidR="003679E4" w:rsidRDefault="003F124B">
            <w:pPr>
              <w:spacing w:before="100" w:after="0"/>
            </w:pPr>
            <w:r>
              <w:rPr>
                <w:color w:val="000000"/>
              </w:rPr>
              <w:t xml:space="preserve">The City will allocate funding to provide for </w:t>
            </w:r>
            <w:r w:rsidR="00072E41">
              <w:rPr>
                <w:color w:val="000000"/>
              </w:rPr>
              <w:t>acquisition</w:t>
            </w:r>
            <w:r>
              <w:rPr>
                <w:color w:val="000000"/>
              </w:rPr>
              <w:t xml:space="preserve">, rehabilitation or new </w:t>
            </w:r>
            <w:r w:rsidR="00072E41">
              <w:rPr>
                <w:color w:val="000000"/>
              </w:rPr>
              <w:t>construction</w:t>
            </w:r>
            <w:r>
              <w:rPr>
                <w:color w:val="000000"/>
              </w:rPr>
              <w:t xml:space="preserve"> of affordable housing units. Additionally, the City will allocate funding for rental </w:t>
            </w:r>
            <w:r w:rsidR="00072E41">
              <w:rPr>
                <w:color w:val="000000"/>
              </w:rPr>
              <w:t>assistance</w:t>
            </w:r>
            <w:r>
              <w:rPr>
                <w:color w:val="000000"/>
              </w:rPr>
              <w:t xml:space="preserve"> for low-income and special needs populations. </w:t>
            </w:r>
          </w:p>
        </w:tc>
      </w:tr>
      <w:tr w:rsidR="003679E4" w14:paraId="1883B50A" w14:textId="77777777">
        <w:trPr>
          <w:cantSplit/>
        </w:trPr>
        <w:tc>
          <w:tcPr>
            <w:tcW w:w="0" w:type="auto"/>
            <w:vMerge w:val="restart"/>
          </w:tcPr>
          <w:p w14:paraId="51269278" w14:textId="77777777" w:rsidR="003679E4" w:rsidRDefault="003F124B">
            <w:pPr>
              <w:keepNext/>
              <w:spacing w:before="100" w:after="0"/>
            </w:pPr>
            <w:r>
              <w:rPr>
                <w:b/>
                <w:color w:val="000000"/>
              </w:rPr>
              <w:t>7</w:t>
            </w:r>
          </w:p>
        </w:tc>
        <w:tc>
          <w:tcPr>
            <w:tcW w:w="0" w:type="auto"/>
          </w:tcPr>
          <w:p w14:paraId="4FCDD684" w14:textId="77777777" w:rsidR="00E235F4" w:rsidRDefault="00F65F8D">
            <w:pPr>
              <w:keepNext/>
              <w:spacing w:before="100" w:after="0"/>
              <w:rPr>
                <w:b/>
              </w:rPr>
            </w:pPr>
            <w:r>
              <w:rPr>
                <w:b/>
              </w:rPr>
              <w:t>Goal Name</w:t>
            </w:r>
          </w:p>
        </w:tc>
        <w:tc>
          <w:tcPr>
            <w:tcW w:w="0" w:type="auto"/>
          </w:tcPr>
          <w:p w14:paraId="26AB6663" w14:textId="77777777" w:rsidR="003679E4" w:rsidRDefault="003F124B">
            <w:pPr>
              <w:spacing w:before="100" w:after="0"/>
            </w:pPr>
            <w:r>
              <w:rPr>
                <w:color w:val="000000"/>
              </w:rPr>
              <w:t>3A. Provide Supportive Services for Special Needs</w:t>
            </w:r>
          </w:p>
        </w:tc>
      </w:tr>
      <w:tr w:rsidR="003679E4" w14:paraId="0E7DB7B5" w14:textId="77777777">
        <w:trPr>
          <w:cantSplit/>
        </w:trPr>
        <w:tc>
          <w:tcPr>
            <w:tcW w:w="0" w:type="auto"/>
            <w:vMerge/>
          </w:tcPr>
          <w:p w14:paraId="0FC508A4" w14:textId="77777777" w:rsidR="003679E4" w:rsidRDefault="003679E4"/>
        </w:tc>
        <w:tc>
          <w:tcPr>
            <w:tcW w:w="0" w:type="auto"/>
          </w:tcPr>
          <w:p w14:paraId="14E94469" w14:textId="77777777" w:rsidR="00E235F4" w:rsidRDefault="00F65F8D">
            <w:pPr>
              <w:keepNext/>
              <w:spacing w:before="100" w:after="0"/>
              <w:rPr>
                <w:b/>
              </w:rPr>
            </w:pPr>
            <w:r>
              <w:rPr>
                <w:b/>
              </w:rPr>
              <w:t>Goal Description</w:t>
            </w:r>
          </w:p>
        </w:tc>
        <w:tc>
          <w:tcPr>
            <w:tcW w:w="0" w:type="auto"/>
          </w:tcPr>
          <w:p w14:paraId="53F238E6" w14:textId="77777777" w:rsidR="003679E4" w:rsidRDefault="003F124B">
            <w:pPr>
              <w:spacing w:before="100" w:after="0"/>
            </w:pPr>
            <w:r>
              <w:rPr>
                <w:color w:val="000000"/>
              </w:rPr>
              <w:t xml:space="preserve">The City will allocate </w:t>
            </w:r>
            <w:r w:rsidR="00072E41">
              <w:rPr>
                <w:color w:val="000000"/>
              </w:rPr>
              <w:t>funding</w:t>
            </w:r>
            <w:r>
              <w:rPr>
                <w:color w:val="000000"/>
              </w:rPr>
              <w:t xml:space="preserve"> for supportive services directed towards special needs population specifically for seniors and persons or families experiencing homelessness. </w:t>
            </w:r>
          </w:p>
        </w:tc>
      </w:tr>
      <w:tr w:rsidR="003679E4" w14:paraId="4D33ECA2" w14:textId="77777777">
        <w:trPr>
          <w:cantSplit/>
        </w:trPr>
        <w:tc>
          <w:tcPr>
            <w:tcW w:w="0" w:type="auto"/>
            <w:vMerge w:val="restart"/>
          </w:tcPr>
          <w:p w14:paraId="07FD60AA" w14:textId="77777777" w:rsidR="003679E4" w:rsidRDefault="003F124B">
            <w:pPr>
              <w:keepNext/>
              <w:spacing w:before="100" w:after="0"/>
            </w:pPr>
            <w:r>
              <w:rPr>
                <w:b/>
                <w:color w:val="000000"/>
              </w:rPr>
              <w:t>8</w:t>
            </w:r>
          </w:p>
        </w:tc>
        <w:tc>
          <w:tcPr>
            <w:tcW w:w="0" w:type="auto"/>
          </w:tcPr>
          <w:p w14:paraId="1E721F4B" w14:textId="77777777" w:rsidR="00E235F4" w:rsidRDefault="00F65F8D">
            <w:pPr>
              <w:keepNext/>
              <w:spacing w:before="100" w:after="0"/>
              <w:rPr>
                <w:b/>
              </w:rPr>
            </w:pPr>
            <w:r>
              <w:rPr>
                <w:b/>
              </w:rPr>
              <w:t>Goal Name</w:t>
            </w:r>
          </w:p>
        </w:tc>
        <w:tc>
          <w:tcPr>
            <w:tcW w:w="0" w:type="auto"/>
          </w:tcPr>
          <w:p w14:paraId="1B27494E" w14:textId="77777777" w:rsidR="003679E4" w:rsidRDefault="003F124B">
            <w:pPr>
              <w:spacing w:before="100" w:after="0"/>
            </w:pPr>
            <w:r>
              <w:rPr>
                <w:color w:val="000000"/>
              </w:rPr>
              <w:t>3B. Provide Vital Services for LMI Households</w:t>
            </w:r>
          </w:p>
        </w:tc>
      </w:tr>
      <w:tr w:rsidR="003679E4" w14:paraId="5E6BF854" w14:textId="77777777">
        <w:trPr>
          <w:cantSplit/>
        </w:trPr>
        <w:tc>
          <w:tcPr>
            <w:tcW w:w="0" w:type="auto"/>
            <w:vMerge/>
          </w:tcPr>
          <w:p w14:paraId="5C09DEA3" w14:textId="77777777" w:rsidR="003679E4" w:rsidRDefault="003679E4"/>
        </w:tc>
        <w:tc>
          <w:tcPr>
            <w:tcW w:w="0" w:type="auto"/>
          </w:tcPr>
          <w:p w14:paraId="01AF009D" w14:textId="77777777" w:rsidR="00E235F4" w:rsidRDefault="00F65F8D">
            <w:pPr>
              <w:keepNext/>
              <w:spacing w:before="100" w:after="0"/>
              <w:rPr>
                <w:b/>
              </w:rPr>
            </w:pPr>
            <w:r>
              <w:rPr>
                <w:b/>
              </w:rPr>
              <w:t>Goal Description</w:t>
            </w:r>
          </w:p>
        </w:tc>
        <w:tc>
          <w:tcPr>
            <w:tcW w:w="0" w:type="auto"/>
          </w:tcPr>
          <w:p w14:paraId="31B74201" w14:textId="77777777" w:rsidR="003679E4" w:rsidRDefault="003F124B">
            <w:pPr>
              <w:spacing w:before="100" w:after="0"/>
            </w:pPr>
            <w:r>
              <w:rPr>
                <w:color w:val="000000"/>
              </w:rPr>
              <w:t xml:space="preserve">The City will provide funding for services and programs that primarily </w:t>
            </w:r>
            <w:r w:rsidR="00072E41">
              <w:rPr>
                <w:color w:val="000000"/>
              </w:rPr>
              <w:t>benefit</w:t>
            </w:r>
            <w:r>
              <w:rPr>
                <w:color w:val="000000"/>
              </w:rPr>
              <w:t xml:space="preserve"> low-income individuals or families including but not </w:t>
            </w:r>
            <w:r w:rsidR="00072E41">
              <w:rPr>
                <w:color w:val="000000"/>
              </w:rPr>
              <w:t>limited</w:t>
            </w:r>
            <w:r>
              <w:rPr>
                <w:color w:val="000000"/>
              </w:rPr>
              <w:t xml:space="preserve"> to programs such as youth mentoring programs, fair housing promotion, alcohol and substance abuse treatment programs, and domestic violence assistance services - to name a few. </w:t>
            </w:r>
          </w:p>
        </w:tc>
      </w:tr>
      <w:tr w:rsidR="003679E4" w14:paraId="3778850C" w14:textId="77777777">
        <w:trPr>
          <w:cantSplit/>
        </w:trPr>
        <w:tc>
          <w:tcPr>
            <w:tcW w:w="0" w:type="auto"/>
            <w:vMerge w:val="restart"/>
          </w:tcPr>
          <w:p w14:paraId="6F22A8CC" w14:textId="77777777" w:rsidR="003679E4" w:rsidRDefault="003F124B">
            <w:pPr>
              <w:keepNext/>
              <w:spacing w:before="100" w:after="0"/>
            </w:pPr>
            <w:r>
              <w:rPr>
                <w:b/>
                <w:color w:val="000000"/>
              </w:rPr>
              <w:t>9</w:t>
            </w:r>
          </w:p>
        </w:tc>
        <w:tc>
          <w:tcPr>
            <w:tcW w:w="0" w:type="auto"/>
          </w:tcPr>
          <w:p w14:paraId="1FB284BC" w14:textId="77777777" w:rsidR="00E235F4" w:rsidRDefault="00F65F8D">
            <w:pPr>
              <w:keepNext/>
              <w:spacing w:before="100" w:after="0"/>
              <w:rPr>
                <w:b/>
              </w:rPr>
            </w:pPr>
            <w:r>
              <w:rPr>
                <w:b/>
              </w:rPr>
              <w:t>Goal Name</w:t>
            </w:r>
          </w:p>
        </w:tc>
        <w:tc>
          <w:tcPr>
            <w:tcW w:w="0" w:type="auto"/>
          </w:tcPr>
          <w:p w14:paraId="1E9AE60F" w14:textId="77777777" w:rsidR="003679E4" w:rsidRDefault="003F124B">
            <w:pPr>
              <w:spacing w:before="100" w:after="0"/>
            </w:pPr>
            <w:r>
              <w:rPr>
                <w:color w:val="000000"/>
              </w:rPr>
              <w:t>4A. Direct Assistance to For-Profit Businesses</w:t>
            </w:r>
          </w:p>
        </w:tc>
      </w:tr>
      <w:tr w:rsidR="003679E4" w14:paraId="1E43307C" w14:textId="77777777">
        <w:trPr>
          <w:cantSplit/>
        </w:trPr>
        <w:tc>
          <w:tcPr>
            <w:tcW w:w="0" w:type="auto"/>
            <w:vMerge/>
          </w:tcPr>
          <w:p w14:paraId="2594EEA9" w14:textId="77777777" w:rsidR="003679E4" w:rsidRDefault="003679E4"/>
        </w:tc>
        <w:tc>
          <w:tcPr>
            <w:tcW w:w="0" w:type="auto"/>
          </w:tcPr>
          <w:p w14:paraId="5D947FF1" w14:textId="77777777" w:rsidR="00E235F4" w:rsidRDefault="00F65F8D">
            <w:pPr>
              <w:keepNext/>
              <w:spacing w:before="100" w:after="0"/>
              <w:rPr>
                <w:b/>
              </w:rPr>
            </w:pPr>
            <w:r>
              <w:rPr>
                <w:b/>
              </w:rPr>
              <w:t>Goal Description</w:t>
            </w:r>
          </w:p>
        </w:tc>
        <w:tc>
          <w:tcPr>
            <w:tcW w:w="0" w:type="auto"/>
          </w:tcPr>
          <w:p w14:paraId="24FD2362" w14:textId="77777777" w:rsidR="003679E4" w:rsidRDefault="003F124B">
            <w:pPr>
              <w:spacing w:before="100" w:after="0"/>
            </w:pPr>
            <w:r>
              <w:rPr>
                <w:color w:val="000000"/>
              </w:rPr>
              <w:t xml:space="preserve">The City will provide direct financial </w:t>
            </w:r>
            <w:r w:rsidR="00072E41">
              <w:rPr>
                <w:color w:val="000000"/>
              </w:rPr>
              <w:t>assistance</w:t>
            </w:r>
            <w:r>
              <w:rPr>
                <w:color w:val="000000"/>
              </w:rPr>
              <w:t xml:space="preserve"> to for-profit businesses to aid with facade improvements and </w:t>
            </w:r>
            <w:r w:rsidR="00072E41">
              <w:rPr>
                <w:color w:val="000000"/>
              </w:rPr>
              <w:t>business</w:t>
            </w:r>
            <w:r>
              <w:rPr>
                <w:color w:val="000000"/>
              </w:rPr>
              <w:t xml:space="preserve"> expansion efforts. These efforts will be concentrated in low-income neighborhoods or areas of low economic opportunity as well as provide </w:t>
            </w:r>
            <w:r w:rsidR="00072E41">
              <w:rPr>
                <w:color w:val="000000"/>
              </w:rPr>
              <w:t>assistance</w:t>
            </w:r>
            <w:r>
              <w:rPr>
                <w:color w:val="000000"/>
              </w:rPr>
              <w:t xml:space="preserve"> to low-income microenterprises. </w:t>
            </w:r>
          </w:p>
        </w:tc>
      </w:tr>
      <w:tr w:rsidR="003679E4" w14:paraId="3EF6305B" w14:textId="77777777">
        <w:trPr>
          <w:cantSplit/>
        </w:trPr>
        <w:tc>
          <w:tcPr>
            <w:tcW w:w="0" w:type="auto"/>
            <w:vMerge w:val="restart"/>
          </w:tcPr>
          <w:p w14:paraId="12A7BC46" w14:textId="77777777" w:rsidR="003679E4" w:rsidRDefault="003F124B">
            <w:pPr>
              <w:keepNext/>
              <w:spacing w:before="100" w:after="0"/>
            </w:pPr>
            <w:r>
              <w:rPr>
                <w:b/>
                <w:color w:val="000000"/>
              </w:rPr>
              <w:t>10</w:t>
            </w:r>
          </w:p>
        </w:tc>
        <w:tc>
          <w:tcPr>
            <w:tcW w:w="0" w:type="auto"/>
          </w:tcPr>
          <w:p w14:paraId="47EE77E3" w14:textId="77777777" w:rsidR="00E235F4" w:rsidRDefault="00F65F8D">
            <w:pPr>
              <w:keepNext/>
              <w:spacing w:before="100" w:after="0"/>
              <w:rPr>
                <w:b/>
              </w:rPr>
            </w:pPr>
            <w:r>
              <w:rPr>
                <w:b/>
              </w:rPr>
              <w:t>Goal Name</w:t>
            </w:r>
          </w:p>
        </w:tc>
        <w:tc>
          <w:tcPr>
            <w:tcW w:w="0" w:type="auto"/>
          </w:tcPr>
          <w:p w14:paraId="227A0A9F" w14:textId="77777777" w:rsidR="003679E4" w:rsidRDefault="003F124B">
            <w:pPr>
              <w:spacing w:before="100" w:after="0"/>
            </w:pPr>
            <w:r>
              <w:rPr>
                <w:color w:val="000000"/>
              </w:rPr>
              <w:t>5A. Provide Homeless Rapid Re-Housing Assistance</w:t>
            </w:r>
          </w:p>
        </w:tc>
      </w:tr>
      <w:tr w:rsidR="003679E4" w14:paraId="05B3708F" w14:textId="77777777">
        <w:trPr>
          <w:cantSplit/>
        </w:trPr>
        <w:tc>
          <w:tcPr>
            <w:tcW w:w="0" w:type="auto"/>
            <w:vMerge/>
          </w:tcPr>
          <w:p w14:paraId="05A9EE8D" w14:textId="77777777" w:rsidR="003679E4" w:rsidRDefault="003679E4"/>
        </w:tc>
        <w:tc>
          <w:tcPr>
            <w:tcW w:w="0" w:type="auto"/>
          </w:tcPr>
          <w:p w14:paraId="63314261" w14:textId="77777777" w:rsidR="00E235F4" w:rsidRDefault="00F65F8D">
            <w:pPr>
              <w:keepNext/>
              <w:spacing w:before="100" w:after="0"/>
              <w:rPr>
                <w:b/>
              </w:rPr>
            </w:pPr>
            <w:r>
              <w:rPr>
                <w:b/>
              </w:rPr>
              <w:t>Goal Description</w:t>
            </w:r>
          </w:p>
        </w:tc>
        <w:tc>
          <w:tcPr>
            <w:tcW w:w="0" w:type="auto"/>
          </w:tcPr>
          <w:p w14:paraId="73CC750D" w14:textId="77777777" w:rsidR="003679E4" w:rsidRDefault="003F124B">
            <w:pPr>
              <w:spacing w:before="100" w:after="0"/>
            </w:pPr>
            <w:r>
              <w:rPr>
                <w:color w:val="000000"/>
              </w:rPr>
              <w:t>The City will provide funding for homeless prevention and rapid re-housing programs in an effort to minimize the time individuals or families experience homelessness as well as to reduce the number of persons experiencing homelessness in Colorado Springs. </w:t>
            </w:r>
          </w:p>
        </w:tc>
      </w:tr>
      <w:tr w:rsidR="003679E4" w14:paraId="03ED12FE" w14:textId="77777777">
        <w:trPr>
          <w:cantSplit/>
        </w:trPr>
        <w:tc>
          <w:tcPr>
            <w:tcW w:w="0" w:type="auto"/>
            <w:vMerge w:val="restart"/>
          </w:tcPr>
          <w:p w14:paraId="4FF1C2BD" w14:textId="77777777" w:rsidR="003679E4" w:rsidRDefault="003F124B">
            <w:pPr>
              <w:keepNext/>
              <w:spacing w:before="100" w:after="0"/>
            </w:pPr>
            <w:r>
              <w:rPr>
                <w:b/>
                <w:color w:val="000000"/>
              </w:rPr>
              <w:lastRenderedPageBreak/>
              <w:t>11</w:t>
            </w:r>
          </w:p>
        </w:tc>
        <w:tc>
          <w:tcPr>
            <w:tcW w:w="0" w:type="auto"/>
          </w:tcPr>
          <w:p w14:paraId="08C8AD9F" w14:textId="77777777" w:rsidR="00E235F4" w:rsidRDefault="00F65F8D">
            <w:pPr>
              <w:keepNext/>
              <w:spacing w:before="100" w:after="0"/>
              <w:rPr>
                <w:b/>
              </w:rPr>
            </w:pPr>
            <w:r>
              <w:rPr>
                <w:b/>
              </w:rPr>
              <w:t>Goal Name</w:t>
            </w:r>
          </w:p>
        </w:tc>
        <w:tc>
          <w:tcPr>
            <w:tcW w:w="0" w:type="auto"/>
          </w:tcPr>
          <w:p w14:paraId="15B961E4" w14:textId="77777777" w:rsidR="003679E4" w:rsidRDefault="003F124B">
            <w:pPr>
              <w:spacing w:before="100" w:after="0"/>
            </w:pPr>
            <w:r>
              <w:rPr>
                <w:color w:val="000000"/>
              </w:rPr>
              <w:t>5B. Provide Assistance to Homeless Shelters</w:t>
            </w:r>
          </w:p>
        </w:tc>
      </w:tr>
      <w:tr w:rsidR="003679E4" w14:paraId="3BE6996B" w14:textId="77777777">
        <w:trPr>
          <w:cantSplit/>
        </w:trPr>
        <w:tc>
          <w:tcPr>
            <w:tcW w:w="0" w:type="auto"/>
            <w:vMerge/>
          </w:tcPr>
          <w:p w14:paraId="38FE3F5D" w14:textId="77777777" w:rsidR="003679E4" w:rsidRDefault="003679E4"/>
        </w:tc>
        <w:tc>
          <w:tcPr>
            <w:tcW w:w="0" w:type="auto"/>
          </w:tcPr>
          <w:p w14:paraId="0CD1A941" w14:textId="77777777" w:rsidR="00E235F4" w:rsidRDefault="00F65F8D">
            <w:pPr>
              <w:keepNext/>
              <w:spacing w:before="100" w:after="0"/>
              <w:rPr>
                <w:b/>
              </w:rPr>
            </w:pPr>
            <w:r>
              <w:rPr>
                <w:b/>
              </w:rPr>
              <w:t>Goal Description</w:t>
            </w:r>
          </w:p>
        </w:tc>
        <w:tc>
          <w:tcPr>
            <w:tcW w:w="0" w:type="auto"/>
          </w:tcPr>
          <w:p w14:paraId="6256ED9D" w14:textId="77777777" w:rsidR="003679E4" w:rsidRDefault="003F124B">
            <w:pPr>
              <w:spacing w:before="100" w:after="0"/>
            </w:pPr>
            <w:r>
              <w:rPr>
                <w:color w:val="000000"/>
              </w:rPr>
              <w:t>The City will provide funding to support homeless shelter operations and facility improvements as needed. </w:t>
            </w:r>
          </w:p>
        </w:tc>
      </w:tr>
    </w:tbl>
    <w:p w14:paraId="1898819A" w14:textId="77777777" w:rsidR="00BD7212" w:rsidRDefault="00BD7212">
      <w:pPr>
        <w:rPr>
          <w:b/>
          <w:sz w:val="24"/>
          <w:szCs w:val="24"/>
        </w:rPr>
      </w:pPr>
    </w:p>
    <w:p w14:paraId="2DB0C1B8" w14:textId="77777777" w:rsidR="00E235F4" w:rsidRDefault="00F65F8D">
      <w:pPr>
        <w:rPr>
          <w:b/>
          <w:sz w:val="24"/>
          <w:szCs w:val="24"/>
        </w:rPr>
      </w:pPr>
      <w:r>
        <w:rPr>
          <w:b/>
          <w:sz w:val="24"/>
          <w:szCs w:val="24"/>
        </w:rPr>
        <w:t>Estimate the number of extremely low-income, low-income, and moderate-income families to whom the jurisdiction will provide affordable housing as defined by HOME 91.315(b</w:t>
      </w:r>
      <w:proofErr w:type="gramStart"/>
      <w:r>
        <w:rPr>
          <w:b/>
          <w:sz w:val="24"/>
          <w:szCs w:val="24"/>
        </w:rPr>
        <w:t>)(</w:t>
      </w:r>
      <w:proofErr w:type="gramEnd"/>
      <w:r>
        <w:rPr>
          <w:b/>
          <w:sz w:val="24"/>
          <w:szCs w:val="24"/>
        </w:rPr>
        <w:t>2)</w:t>
      </w:r>
    </w:p>
    <w:p w14:paraId="71048256" w14:textId="77777777" w:rsidR="00F471B0" w:rsidRPr="00F471B0" w:rsidRDefault="00F471B0" w:rsidP="00F471B0">
      <w:r w:rsidRPr="00F471B0">
        <w:t>Homeowner Housing Rehabilitated</w:t>
      </w:r>
      <w:proofErr w:type="gramStart"/>
      <w:r w:rsidRPr="00F471B0">
        <w:t>:</w:t>
      </w:r>
      <w:proofErr w:type="gramEnd"/>
      <w:r w:rsidRPr="00F471B0">
        <w:br/>
        <w:t>250 Household Housing Unit</w:t>
      </w:r>
    </w:p>
    <w:p w14:paraId="55091CEB" w14:textId="77777777" w:rsidR="00F471B0" w:rsidRPr="00F471B0" w:rsidRDefault="00F471B0" w:rsidP="00F471B0">
      <w:r w:rsidRPr="00F471B0">
        <w:t>Direct Financial Assistance to Homebuyers</w:t>
      </w:r>
      <w:proofErr w:type="gramStart"/>
      <w:r w:rsidRPr="00F471B0">
        <w:t>:</w:t>
      </w:r>
      <w:proofErr w:type="gramEnd"/>
      <w:r w:rsidRPr="00F471B0">
        <w:br/>
        <w:t>75 Households Assisted</w:t>
      </w:r>
    </w:p>
    <w:p w14:paraId="59A750FD" w14:textId="77777777" w:rsidR="00F471B0" w:rsidRPr="00F471B0" w:rsidRDefault="00F471B0" w:rsidP="00F471B0">
      <w:r w:rsidRPr="00F471B0">
        <w:t>Rental units constructed</w:t>
      </w:r>
      <w:proofErr w:type="gramStart"/>
      <w:r w:rsidRPr="00F471B0">
        <w:t>:</w:t>
      </w:r>
      <w:proofErr w:type="gramEnd"/>
      <w:r w:rsidRPr="00F471B0">
        <w:br/>
        <w:t>250 Household Housing Unit</w:t>
      </w:r>
      <w:r w:rsidRPr="00F471B0">
        <w:br/>
        <w:t> </w:t>
      </w:r>
      <w:r w:rsidRPr="00F471B0">
        <w:br/>
        <w:t>Rental units rehabilitated:</w:t>
      </w:r>
      <w:r w:rsidRPr="00F471B0">
        <w:br/>
        <w:t>50 Household Housing Unit</w:t>
      </w:r>
      <w:r w:rsidRPr="00F471B0">
        <w:br/>
        <w:t> </w:t>
      </w:r>
      <w:r w:rsidRPr="00F471B0">
        <w:br/>
        <w:t>Tenant-based rental assistance / Rapid Rehousing:</w:t>
      </w:r>
      <w:r w:rsidRPr="00F471B0">
        <w:br/>
        <w:t>175 Households Assisted</w:t>
      </w:r>
    </w:p>
    <w:p w14:paraId="02DAF027" w14:textId="77777777" w:rsidR="00E235F4" w:rsidRDefault="00E235F4">
      <w:pPr>
        <w:rPr>
          <w:szCs w:val="24"/>
        </w:rPr>
      </w:pPr>
    </w:p>
    <w:p w14:paraId="243BAD69" w14:textId="77777777" w:rsidR="00E235F4" w:rsidRDefault="00E235F4">
      <w:pPr>
        <w:rPr>
          <w:rFonts w:cs="Arial"/>
        </w:rPr>
      </w:pPr>
    </w:p>
    <w:p w14:paraId="20785331" w14:textId="77777777" w:rsidR="00E235F4" w:rsidRDefault="00E235F4" w:rsidP="0067465C">
      <w:pPr>
        <w:pStyle w:val="Heading2"/>
        <w:sectPr w:rsidR="00E235F4">
          <w:pgSz w:w="15840" w:h="12240" w:orient="landscape" w:code="1"/>
          <w:pgMar w:top="1440" w:right="1440" w:bottom="1440" w:left="1440" w:header="720" w:footer="720" w:gutter="0"/>
          <w:cols w:space="720"/>
          <w:docGrid w:linePitch="360"/>
        </w:sectPr>
      </w:pPr>
    </w:p>
    <w:p w14:paraId="431C3234" w14:textId="77777777" w:rsidR="00E235F4" w:rsidRDefault="00F65F8D" w:rsidP="0067465C">
      <w:pPr>
        <w:pStyle w:val="Heading2"/>
      </w:pPr>
      <w:bookmarkStart w:id="255" w:name="_Toc28740317"/>
      <w:r>
        <w:lastRenderedPageBreak/>
        <w:t>SP-50 Public Housing Accessibility and Involvement – 91.215(c)</w:t>
      </w:r>
      <w:bookmarkEnd w:id="255"/>
    </w:p>
    <w:p w14:paraId="2BBEBF98" w14:textId="77777777" w:rsidR="00E235F4" w:rsidRDefault="00F65F8D">
      <w:pPr>
        <w:rPr>
          <w:b/>
          <w:sz w:val="24"/>
          <w:szCs w:val="24"/>
        </w:rPr>
      </w:pPr>
      <w:r>
        <w:rPr>
          <w:b/>
          <w:sz w:val="24"/>
          <w:szCs w:val="24"/>
        </w:rPr>
        <w:t xml:space="preserve">Need to Increase the Number of Accessible Units (if Required by a Section 504 Voluntary Compliance Agreement) </w:t>
      </w:r>
    </w:p>
    <w:p w14:paraId="4FC907BB" w14:textId="7BBD81A3" w:rsidR="003679E4" w:rsidRDefault="003F124B" w:rsidP="008A7A0C">
      <w:pPr>
        <w:spacing w:beforeAutospacing="1" w:afterAutospacing="1"/>
        <w:jc w:val="both"/>
        <w:rPr>
          <w:rFonts w:cs="Arial"/>
        </w:rPr>
      </w:pPr>
      <w:r>
        <w:rPr>
          <w:rFonts w:cs="Arial"/>
        </w:rPr>
        <w:t xml:space="preserve">CDD is entering into a multi-year CDBG funded effort to assist the Housing Authority with its Section 504 transition plan. </w:t>
      </w:r>
      <w:proofErr w:type="gramStart"/>
      <w:r>
        <w:rPr>
          <w:rFonts w:cs="Arial"/>
        </w:rPr>
        <w:t>Between 2020-2024,</w:t>
      </w:r>
      <w:proofErr w:type="gramEnd"/>
      <w:r>
        <w:rPr>
          <w:rFonts w:cs="Arial"/>
        </w:rPr>
        <w:t xml:space="preserve"> CSHA anticipates that </w:t>
      </w:r>
      <w:r w:rsidRPr="00CA579A">
        <w:rPr>
          <w:rFonts w:cs="Arial"/>
          <w:highlight w:val="yellow"/>
        </w:rPr>
        <w:t>(</w:t>
      </w:r>
      <w:r w:rsidR="007153D7">
        <w:rPr>
          <w:rFonts w:cs="Arial"/>
          <w:highlight w:val="yellow"/>
        </w:rPr>
        <w:t>1</w:t>
      </w:r>
      <w:r w:rsidR="002A31D3">
        <w:rPr>
          <w:rFonts w:cs="Arial"/>
          <w:highlight w:val="yellow"/>
        </w:rPr>
        <w:t>0</w:t>
      </w:r>
      <w:r w:rsidRPr="00CA579A">
        <w:rPr>
          <w:rFonts w:cs="Arial"/>
          <w:highlight w:val="yellow"/>
        </w:rPr>
        <w:t>) units</w:t>
      </w:r>
      <w:r>
        <w:rPr>
          <w:rFonts w:cs="Arial"/>
        </w:rPr>
        <w:t xml:space="preserve"> in its portfolio will become accessible.</w:t>
      </w:r>
    </w:p>
    <w:p w14:paraId="6E3A5EC8" w14:textId="77777777" w:rsidR="00E235F4" w:rsidRDefault="00F65F8D" w:rsidP="008A7A0C">
      <w:pPr>
        <w:jc w:val="both"/>
        <w:rPr>
          <w:b/>
          <w:sz w:val="24"/>
          <w:szCs w:val="24"/>
        </w:rPr>
      </w:pPr>
      <w:r>
        <w:rPr>
          <w:b/>
          <w:sz w:val="24"/>
          <w:szCs w:val="24"/>
        </w:rPr>
        <w:t>Activities to Increase Resident Involvements</w:t>
      </w:r>
    </w:p>
    <w:p w14:paraId="5053144B" w14:textId="77777777" w:rsidR="003679E4" w:rsidRDefault="003F124B" w:rsidP="008A7A0C">
      <w:pPr>
        <w:spacing w:beforeAutospacing="1" w:afterAutospacing="1"/>
        <w:jc w:val="both"/>
        <w:rPr>
          <w:rFonts w:cs="Arial"/>
        </w:rPr>
      </w:pPr>
      <w:r>
        <w:rPr>
          <w:rFonts w:cs="Arial"/>
        </w:rPr>
        <w:t>The Colorado Springs Housing Authority has a Resident Advisory Board (RAB) that is open to all CSHA residents. It is currently made up of 6 to 7 residents who drive the agenda and convene other tenants to discuss housing and neighborhood issues. The CSHA assists residents in implementing projects that improve their neighborhoods such as health programs, security, and resource access. The CSHA Board also holds open meetings, open to tenants and members of the general public, for opportunities to introduce issues for discussion or to share business operation decisions with the public.</w:t>
      </w:r>
    </w:p>
    <w:p w14:paraId="1E3E61FB" w14:textId="77777777" w:rsidR="00E235F4" w:rsidRDefault="00F65F8D" w:rsidP="008A7A0C">
      <w:pPr>
        <w:jc w:val="both"/>
        <w:rPr>
          <w:rFonts w:cs="Arial"/>
          <w:b/>
          <w:sz w:val="24"/>
          <w:szCs w:val="24"/>
        </w:rPr>
      </w:pPr>
      <w:r>
        <w:rPr>
          <w:rFonts w:cs="Arial"/>
          <w:b/>
          <w:sz w:val="24"/>
          <w:szCs w:val="24"/>
        </w:rPr>
        <w:t>Is the public housing agency designated as troubled under 24 CFR part 902?</w:t>
      </w:r>
    </w:p>
    <w:p w14:paraId="5A41A0C4" w14:textId="77777777" w:rsidR="003679E4" w:rsidRDefault="003F124B" w:rsidP="008A7A0C">
      <w:pPr>
        <w:spacing w:beforeAutospacing="1" w:afterAutospacing="1"/>
        <w:jc w:val="both"/>
        <w:rPr>
          <w:rFonts w:cs="Arial"/>
        </w:rPr>
      </w:pPr>
      <w:r>
        <w:rPr>
          <w:rFonts w:cs="Arial"/>
        </w:rPr>
        <w:t>No</w:t>
      </w:r>
    </w:p>
    <w:p w14:paraId="22C15D17" w14:textId="77777777" w:rsidR="00E235F4" w:rsidRDefault="00F65F8D" w:rsidP="008A7A0C">
      <w:pPr>
        <w:jc w:val="both"/>
        <w:rPr>
          <w:b/>
          <w:sz w:val="24"/>
          <w:szCs w:val="24"/>
        </w:rPr>
      </w:pPr>
      <w:r>
        <w:rPr>
          <w:b/>
          <w:sz w:val="24"/>
          <w:szCs w:val="24"/>
        </w:rPr>
        <w:t xml:space="preserve">Plan to remove the ‘troubled’ designation </w:t>
      </w:r>
    </w:p>
    <w:p w14:paraId="6F1D05AF" w14:textId="77777777" w:rsidR="003679E4" w:rsidRDefault="003F124B" w:rsidP="008A7A0C">
      <w:pPr>
        <w:spacing w:beforeAutospacing="1" w:afterAutospacing="1"/>
        <w:jc w:val="both"/>
        <w:rPr>
          <w:rFonts w:cs="Arial"/>
        </w:rPr>
      </w:pPr>
      <w:r>
        <w:rPr>
          <w:rFonts w:cs="Arial"/>
        </w:rPr>
        <w:t>The Colorado Springs Housing Authority is not designated as troubled.</w:t>
      </w:r>
    </w:p>
    <w:p w14:paraId="476FEB9B" w14:textId="77777777" w:rsidR="00E235F4" w:rsidRDefault="00E235F4">
      <w:pPr>
        <w:keepNext/>
        <w:widowControl w:val="0"/>
        <w:rPr>
          <w:b/>
          <w:sz w:val="24"/>
          <w:szCs w:val="24"/>
        </w:rPr>
      </w:pPr>
    </w:p>
    <w:p w14:paraId="2BAE7BD7" w14:textId="77777777" w:rsidR="00E235F4" w:rsidRDefault="008A7A0C" w:rsidP="008A7A0C">
      <w:pPr>
        <w:spacing w:after="0" w:line="240" w:lineRule="auto"/>
        <w:rPr>
          <w:b/>
          <w:sz w:val="24"/>
          <w:szCs w:val="24"/>
        </w:rPr>
      </w:pPr>
      <w:r>
        <w:rPr>
          <w:b/>
          <w:sz w:val="24"/>
          <w:szCs w:val="24"/>
        </w:rPr>
        <w:br w:type="page"/>
      </w:r>
    </w:p>
    <w:p w14:paraId="5FD1BB79" w14:textId="77777777" w:rsidR="00E235F4" w:rsidRDefault="00F65F8D" w:rsidP="0067465C">
      <w:pPr>
        <w:pStyle w:val="Heading2"/>
      </w:pPr>
      <w:bookmarkStart w:id="256" w:name="_Toc28740318"/>
      <w:r>
        <w:lastRenderedPageBreak/>
        <w:t>SP-55 Barriers to affordable housing – 91.215(h)</w:t>
      </w:r>
      <w:bookmarkEnd w:id="256"/>
    </w:p>
    <w:p w14:paraId="0C11FF08" w14:textId="77777777" w:rsidR="00E235F4" w:rsidRDefault="00F65F8D">
      <w:pPr>
        <w:rPr>
          <w:b/>
          <w:sz w:val="24"/>
          <w:szCs w:val="24"/>
        </w:rPr>
      </w:pPr>
      <w:r>
        <w:rPr>
          <w:b/>
          <w:sz w:val="24"/>
          <w:szCs w:val="24"/>
        </w:rPr>
        <w:t>Barriers to Affordable Housing</w:t>
      </w:r>
    </w:p>
    <w:p w14:paraId="780BA6AD" w14:textId="4BA6C599" w:rsidR="00015677" w:rsidRDefault="00015677" w:rsidP="006D3561">
      <w:pPr>
        <w:spacing w:beforeAutospacing="1" w:afterAutospacing="1"/>
        <w:jc w:val="both"/>
        <w:rPr>
          <w:rFonts w:cs="Arial"/>
        </w:rPr>
      </w:pPr>
      <w:r>
        <w:rPr>
          <w:rFonts w:cs="Arial"/>
        </w:rPr>
        <w:t>State an</w:t>
      </w:r>
      <w:r w:rsidR="00D51756">
        <w:rPr>
          <w:rFonts w:cs="Arial"/>
        </w:rPr>
        <w:t>d local governments</w:t>
      </w:r>
      <w:r>
        <w:rPr>
          <w:rFonts w:cs="Arial"/>
        </w:rPr>
        <w:t xml:space="preserve">, non-profits, building industry groups, </w:t>
      </w:r>
      <w:r w:rsidR="00D51756">
        <w:rPr>
          <w:rFonts w:cs="Arial"/>
        </w:rPr>
        <w:t xml:space="preserve">scholars, </w:t>
      </w:r>
      <w:r>
        <w:rPr>
          <w:rFonts w:cs="Arial"/>
        </w:rPr>
        <w:t xml:space="preserve">and homeless service providers have all contributed to a body of knowledge surrounding affordable housing. </w:t>
      </w:r>
      <w:r w:rsidR="00D51756">
        <w:rPr>
          <w:rFonts w:cs="Arial"/>
        </w:rPr>
        <w:t xml:space="preserve">Locally, several public forums have also shed light on the barriers residents and developers face here. </w:t>
      </w:r>
      <w:r>
        <w:rPr>
          <w:rFonts w:cs="Arial"/>
        </w:rPr>
        <w:t>Nationwide and in Colorado Springs, barriers to affordable housing include:</w:t>
      </w:r>
    </w:p>
    <w:p w14:paraId="3E1D9CDA" w14:textId="32E0F086" w:rsidR="00015677" w:rsidRDefault="00015677" w:rsidP="00CA579A">
      <w:pPr>
        <w:pStyle w:val="ListParagraph"/>
        <w:numPr>
          <w:ilvl w:val="0"/>
          <w:numId w:val="30"/>
        </w:numPr>
        <w:spacing w:beforeAutospacing="1" w:afterAutospacing="1"/>
        <w:jc w:val="both"/>
        <w:rPr>
          <w:rFonts w:cs="Arial"/>
        </w:rPr>
      </w:pPr>
      <w:r>
        <w:rPr>
          <w:rFonts w:cs="Arial"/>
        </w:rPr>
        <w:t>Wage growth lagging behind growing costs of housing</w:t>
      </w:r>
    </w:p>
    <w:p w14:paraId="18B0FA9E" w14:textId="7AD78A89" w:rsidR="00015677" w:rsidRDefault="00015677" w:rsidP="00CA579A">
      <w:pPr>
        <w:pStyle w:val="ListParagraph"/>
        <w:numPr>
          <w:ilvl w:val="0"/>
          <w:numId w:val="30"/>
        </w:numPr>
        <w:spacing w:beforeAutospacing="1" w:afterAutospacing="1"/>
        <w:jc w:val="both"/>
        <w:rPr>
          <w:rFonts w:cs="Arial"/>
        </w:rPr>
      </w:pPr>
      <w:r>
        <w:rPr>
          <w:rFonts w:cs="Arial"/>
        </w:rPr>
        <w:t>Cost of land, especially in urban areas</w:t>
      </w:r>
    </w:p>
    <w:p w14:paraId="39EAA720" w14:textId="1685C1F6" w:rsidR="00015677" w:rsidRDefault="00015677" w:rsidP="00CA579A">
      <w:pPr>
        <w:pStyle w:val="ListParagraph"/>
        <w:numPr>
          <w:ilvl w:val="0"/>
          <w:numId w:val="30"/>
        </w:numPr>
        <w:spacing w:beforeAutospacing="1" w:afterAutospacing="1"/>
        <w:jc w:val="both"/>
        <w:rPr>
          <w:rFonts w:cs="Arial"/>
        </w:rPr>
      </w:pPr>
      <w:r>
        <w:rPr>
          <w:rFonts w:cs="Arial"/>
        </w:rPr>
        <w:t>Shortage of skilled labor in construction trades</w:t>
      </w:r>
    </w:p>
    <w:p w14:paraId="246EB39D" w14:textId="278EBF61" w:rsidR="003E44EB" w:rsidRDefault="003E44EB" w:rsidP="00CA579A">
      <w:pPr>
        <w:pStyle w:val="ListParagraph"/>
        <w:numPr>
          <w:ilvl w:val="0"/>
          <w:numId w:val="30"/>
        </w:numPr>
        <w:spacing w:beforeAutospacing="1" w:afterAutospacing="1"/>
        <w:jc w:val="both"/>
        <w:rPr>
          <w:rFonts w:cs="Arial"/>
        </w:rPr>
      </w:pPr>
      <w:r>
        <w:rPr>
          <w:rFonts w:cs="Arial"/>
        </w:rPr>
        <w:t>“Not in my backyard” conflicts</w:t>
      </w:r>
    </w:p>
    <w:p w14:paraId="50396030" w14:textId="011B947D" w:rsidR="00015677" w:rsidRDefault="00015677" w:rsidP="00CA579A">
      <w:pPr>
        <w:pStyle w:val="ListParagraph"/>
        <w:numPr>
          <w:ilvl w:val="0"/>
          <w:numId w:val="30"/>
        </w:numPr>
        <w:spacing w:beforeAutospacing="1" w:afterAutospacing="1"/>
        <w:jc w:val="both"/>
        <w:rPr>
          <w:rFonts w:cs="Arial"/>
        </w:rPr>
      </w:pPr>
      <w:r>
        <w:rPr>
          <w:rFonts w:cs="Arial"/>
        </w:rPr>
        <w:t>Lack of accessible units</w:t>
      </w:r>
    </w:p>
    <w:p w14:paraId="1A1C1FB5" w14:textId="48E27730" w:rsidR="000C2D69" w:rsidRDefault="000C2D69" w:rsidP="00CA579A">
      <w:pPr>
        <w:pStyle w:val="ListParagraph"/>
        <w:numPr>
          <w:ilvl w:val="0"/>
          <w:numId w:val="30"/>
        </w:numPr>
        <w:spacing w:beforeAutospacing="1" w:afterAutospacing="1"/>
        <w:jc w:val="both"/>
        <w:rPr>
          <w:rFonts w:cs="Arial"/>
        </w:rPr>
      </w:pPr>
      <w:r>
        <w:rPr>
          <w:rFonts w:cs="Arial"/>
        </w:rPr>
        <w:t xml:space="preserve">Saving for a down payment </w:t>
      </w:r>
    </w:p>
    <w:p w14:paraId="330339EA" w14:textId="46F806B4" w:rsidR="003E44EB" w:rsidRDefault="003E44EB" w:rsidP="00CA579A">
      <w:pPr>
        <w:pStyle w:val="ListParagraph"/>
        <w:numPr>
          <w:ilvl w:val="0"/>
          <w:numId w:val="30"/>
        </w:numPr>
        <w:spacing w:beforeAutospacing="1" w:afterAutospacing="1"/>
        <w:jc w:val="both"/>
        <w:rPr>
          <w:rFonts w:cs="Arial"/>
        </w:rPr>
      </w:pPr>
      <w:r>
        <w:rPr>
          <w:rFonts w:cs="Arial"/>
        </w:rPr>
        <w:t>Initial utility fees</w:t>
      </w:r>
    </w:p>
    <w:p w14:paraId="76ADF563" w14:textId="5B03F22B" w:rsidR="00015677" w:rsidRDefault="00015677">
      <w:pPr>
        <w:spacing w:beforeAutospacing="1" w:afterAutospacing="1"/>
        <w:jc w:val="both"/>
        <w:rPr>
          <w:rFonts w:cs="Arial"/>
        </w:rPr>
      </w:pPr>
      <w:r>
        <w:rPr>
          <w:rFonts w:cs="Arial"/>
        </w:rPr>
        <w:t xml:space="preserve">Locally, our housing market survey showed that people encounter other </w:t>
      </w:r>
      <w:r w:rsidR="007022A7">
        <w:rPr>
          <w:rFonts w:cs="Arial"/>
        </w:rPr>
        <w:t xml:space="preserve">types of </w:t>
      </w:r>
      <w:r>
        <w:rPr>
          <w:rFonts w:cs="Arial"/>
        </w:rPr>
        <w:t>barriers to affordable housing</w:t>
      </w:r>
      <w:r w:rsidR="000C2D69">
        <w:rPr>
          <w:rFonts w:cs="Arial"/>
        </w:rPr>
        <w:t>, such as:</w:t>
      </w:r>
    </w:p>
    <w:p w14:paraId="4D6CA6AB" w14:textId="49B4921A" w:rsidR="000C2D69" w:rsidRPr="00CA579A" w:rsidRDefault="000C2D69" w:rsidP="00CA579A">
      <w:pPr>
        <w:pStyle w:val="ListParagraph"/>
        <w:numPr>
          <w:ilvl w:val="0"/>
          <w:numId w:val="31"/>
        </w:numPr>
        <w:spacing w:beforeAutospacing="1" w:afterAutospacing="1"/>
        <w:jc w:val="both"/>
        <w:rPr>
          <w:rFonts w:cs="Arial"/>
        </w:rPr>
      </w:pPr>
      <w:r>
        <w:rPr>
          <w:rFonts w:cs="Arial"/>
        </w:rPr>
        <w:t>Rental application costs</w:t>
      </w:r>
    </w:p>
    <w:p w14:paraId="6676C20C" w14:textId="34704449" w:rsidR="000C2D69" w:rsidRDefault="000C2D69" w:rsidP="00CA579A">
      <w:pPr>
        <w:pStyle w:val="ListParagraph"/>
        <w:numPr>
          <w:ilvl w:val="0"/>
          <w:numId w:val="31"/>
        </w:numPr>
        <w:spacing w:beforeAutospacing="1" w:afterAutospacing="1"/>
        <w:jc w:val="both"/>
        <w:rPr>
          <w:rFonts w:cs="Arial"/>
        </w:rPr>
      </w:pPr>
      <w:r>
        <w:rPr>
          <w:rFonts w:cs="Arial"/>
        </w:rPr>
        <w:t xml:space="preserve">Condition of available housing stock </w:t>
      </w:r>
    </w:p>
    <w:p w14:paraId="51D080C5" w14:textId="47FF0F59" w:rsidR="000C2D69" w:rsidRPr="00CA579A" w:rsidRDefault="000C2D69" w:rsidP="00CA579A">
      <w:pPr>
        <w:pStyle w:val="ListParagraph"/>
        <w:numPr>
          <w:ilvl w:val="0"/>
          <w:numId w:val="31"/>
        </w:numPr>
        <w:spacing w:beforeAutospacing="1" w:afterAutospacing="1"/>
        <w:jc w:val="both"/>
        <w:rPr>
          <w:rFonts w:cs="Arial"/>
        </w:rPr>
      </w:pPr>
      <w:r>
        <w:rPr>
          <w:rFonts w:cs="Arial"/>
        </w:rPr>
        <w:t>Lack of landlord participation in voucher programs</w:t>
      </w:r>
    </w:p>
    <w:p w14:paraId="02B63187" w14:textId="77777777" w:rsidR="00E235F4" w:rsidRDefault="00F65F8D" w:rsidP="006D3561">
      <w:pPr>
        <w:jc w:val="both"/>
        <w:rPr>
          <w:b/>
          <w:sz w:val="24"/>
          <w:szCs w:val="24"/>
        </w:rPr>
      </w:pPr>
      <w:r>
        <w:rPr>
          <w:b/>
          <w:sz w:val="24"/>
          <w:szCs w:val="24"/>
        </w:rPr>
        <w:t>Strategy to Remove or Ameliorate the Barriers to Affordable Housing</w:t>
      </w:r>
    </w:p>
    <w:p w14:paraId="15880A49" w14:textId="6C8AB1AE" w:rsidR="00B96C14" w:rsidRDefault="00B96C14" w:rsidP="00EB097C">
      <w:pPr>
        <w:spacing w:after="0" w:line="240" w:lineRule="auto"/>
        <w:rPr>
          <w:rFonts w:cs="Arial"/>
        </w:rPr>
      </w:pPr>
      <w:r>
        <w:rPr>
          <w:rFonts w:cs="Arial"/>
        </w:rPr>
        <w:t xml:space="preserve">In 2018, the Mayor of Colorado Springs, John Suthers, challenged the community to build or preserve on average 1000 units of affordable housing each year over a 5 year period. To support the goal, staff in the Community Development Division created </w:t>
      </w:r>
      <w:proofErr w:type="spellStart"/>
      <w:r>
        <w:rPr>
          <w:rFonts w:cs="Arial"/>
        </w:rPr>
        <w:t>HomeCOS</w:t>
      </w:r>
      <w:proofErr w:type="spellEnd"/>
      <w:r>
        <w:rPr>
          <w:rFonts w:cs="Arial"/>
        </w:rPr>
        <w:t>: Housing Our Future,</w:t>
      </w:r>
      <w:r w:rsidR="00EB097C" w:rsidRPr="00EB097C">
        <w:rPr>
          <w:rFonts w:cs="Arial"/>
        </w:rPr>
        <w:t xml:space="preserve"> </w:t>
      </w:r>
      <w:r>
        <w:rPr>
          <w:rFonts w:cs="Arial"/>
        </w:rPr>
        <w:t xml:space="preserve">an affordable and attainable housing plan for Colorado Springs. </w:t>
      </w:r>
      <w:proofErr w:type="spellStart"/>
      <w:r>
        <w:rPr>
          <w:rFonts w:cs="Arial"/>
        </w:rPr>
        <w:t>HomeCOS</w:t>
      </w:r>
      <w:proofErr w:type="spellEnd"/>
      <w:r>
        <w:rPr>
          <w:rFonts w:cs="Arial"/>
        </w:rPr>
        <w:t xml:space="preserve"> </w:t>
      </w:r>
      <w:r w:rsidR="00EB097C" w:rsidRPr="00EB097C">
        <w:rPr>
          <w:rFonts w:cs="Arial"/>
        </w:rPr>
        <w:t xml:space="preserve">recognizes the unique challenges faced by individuals and families across a wide spectrum of incomes and life stages. </w:t>
      </w:r>
    </w:p>
    <w:p w14:paraId="33501AA1" w14:textId="77777777" w:rsidR="00B96C14" w:rsidRDefault="00B96C14" w:rsidP="00EB097C">
      <w:pPr>
        <w:spacing w:after="0" w:line="240" w:lineRule="auto"/>
        <w:rPr>
          <w:rFonts w:cs="Arial"/>
        </w:rPr>
      </w:pPr>
    </w:p>
    <w:p w14:paraId="25AE4B4B" w14:textId="772C7996" w:rsidR="00EB097C" w:rsidRPr="00EB097C" w:rsidRDefault="00EB097C" w:rsidP="00EB097C">
      <w:pPr>
        <w:spacing w:after="0" w:line="240" w:lineRule="auto"/>
        <w:rPr>
          <w:rFonts w:cs="Arial"/>
        </w:rPr>
      </w:pPr>
      <w:proofErr w:type="spellStart"/>
      <w:r w:rsidRPr="00EB097C">
        <w:rPr>
          <w:rFonts w:cs="Arial"/>
        </w:rPr>
        <w:t>HomeCOS</w:t>
      </w:r>
      <w:proofErr w:type="spellEnd"/>
      <w:r w:rsidRPr="00EB097C">
        <w:rPr>
          <w:rFonts w:cs="Arial"/>
        </w:rPr>
        <w:t xml:space="preserve"> includes an overview of recent development trends in single- and multi-family housing and explores the mismatch between household income and area housing costs. </w:t>
      </w:r>
      <w:r w:rsidR="00B96C14">
        <w:rPr>
          <w:rFonts w:cs="Arial"/>
        </w:rPr>
        <w:t>The plan</w:t>
      </w:r>
      <w:r w:rsidRPr="00EB097C">
        <w:rPr>
          <w:rFonts w:cs="Arial"/>
        </w:rPr>
        <w:t xml:space="preserve"> highlights the</w:t>
      </w:r>
      <w:r w:rsidR="00B96C14">
        <w:rPr>
          <w:rFonts w:cs="Arial"/>
        </w:rPr>
        <w:t xml:space="preserve"> social and</w:t>
      </w:r>
      <w:r w:rsidRPr="00EB097C">
        <w:rPr>
          <w:rFonts w:cs="Arial"/>
        </w:rPr>
        <w:t xml:space="preserve"> economic benefits that come with </w:t>
      </w:r>
      <w:r w:rsidR="00B96C14">
        <w:rPr>
          <w:rFonts w:cs="Arial"/>
        </w:rPr>
        <w:t>addressing housing affordability</w:t>
      </w:r>
      <w:r w:rsidRPr="00EB097C">
        <w:rPr>
          <w:rFonts w:cs="Arial"/>
        </w:rPr>
        <w:t xml:space="preserve">, and most importantly, </w:t>
      </w:r>
      <w:r w:rsidR="00B96C14">
        <w:rPr>
          <w:rFonts w:cs="Arial"/>
        </w:rPr>
        <w:t>the plan</w:t>
      </w:r>
      <w:r w:rsidRPr="00EB097C">
        <w:rPr>
          <w:rFonts w:cs="Arial"/>
        </w:rPr>
        <w:t xml:space="preserve"> points the way to collaborations between the public and private sectors that are essential to meeting current and future housing needs in Colorado Springs.  </w:t>
      </w:r>
    </w:p>
    <w:p w14:paraId="2A8B53B0" w14:textId="77777777" w:rsidR="00EB097C" w:rsidRPr="00EB097C" w:rsidRDefault="00EB097C" w:rsidP="00EB097C">
      <w:pPr>
        <w:spacing w:after="0" w:line="240" w:lineRule="auto"/>
        <w:rPr>
          <w:rFonts w:cs="Arial"/>
        </w:rPr>
      </w:pPr>
    </w:p>
    <w:p w14:paraId="3E165FCE" w14:textId="69F22FA7" w:rsidR="00EB097C" w:rsidRPr="00EB097C" w:rsidRDefault="00EB097C" w:rsidP="00EB097C">
      <w:pPr>
        <w:spacing w:after="0" w:line="240" w:lineRule="auto"/>
        <w:rPr>
          <w:rFonts w:cs="Arial"/>
        </w:rPr>
      </w:pPr>
      <w:r w:rsidRPr="00EB097C">
        <w:rPr>
          <w:rFonts w:cs="Arial"/>
        </w:rPr>
        <w:t xml:space="preserve">A set of six core objectives support the goal of </w:t>
      </w:r>
      <w:r w:rsidR="00B96C14">
        <w:rPr>
          <w:rFonts w:cs="Arial"/>
        </w:rPr>
        <w:t xml:space="preserve">building or preserving </w:t>
      </w:r>
      <w:r w:rsidRPr="00EB097C">
        <w:rPr>
          <w:rFonts w:cs="Arial"/>
        </w:rPr>
        <w:t xml:space="preserve">an average of 1000 units </w:t>
      </w:r>
      <w:r w:rsidR="00B96C14">
        <w:rPr>
          <w:rFonts w:cs="Arial"/>
        </w:rPr>
        <w:t xml:space="preserve">of affordable housing </w:t>
      </w:r>
      <w:r w:rsidRPr="00EB097C">
        <w:rPr>
          <w:rFonts w:cs="Arial"/>
        </w:rPr>
        <w:t>each year</w:t>
      </w:r>
      <w:r w:rsidR="00B96C14">
        <w:rPr>
          <w:rFonts w:cs="Arial"/>
        </w:rPr>
        <w:t>.</w:t>
      </w:r>
      <w:r w:rsidRPr="00EB097C">
        <w:rPr>
          <w:rFonts w:cs="Arial"/>
        </w:rPr>
        <w:t xml:space="preserve"> The objectives include: </w:t>
      </w:r>
    </w:p>
    <w:p w14:paraId="7B6625A5" w14:textId="77777777" w:rsidR="00EB097C" w:rsidRPr="00EB097C" w:rsidRDefault="00EB097C" w:rsidP="00EB097C">
      <w:pPr>
        <w:spacing w:after="0" w:line="240" w:lineRule="auto"/>
        <w:rPr>
          <w:rFonts w:cs="Arial"/>
        </w:rPr>
      </w:pPr>
    </w:p>
    <w:p w14:paraId="18BF138B" w14:textId="779DA317" w:rsidR="00EB097C" w:rsidRPr="00CA579A" w:rsidRDefault="00EB097C" w:rsidP="00CA579A">
      <w:pPr>
        <w:pStyle w:val="ListParagraph"/>
        <w:numPr>
          <w:ilvl w:val="0"/>
          <w:numId w:val="29"/>
        </w:numPr>
        <w:spacing w:after="0" w:line="240" w:lineRule="auto"/>
        <w:rPr>
          <w:rFonts w:cs="Arial"/>
        </w:rPr>
      </w:pPr>
      <w:r w:rsidRPr="00CA579A">
        <w:rPr>
          <w:rFonts w:cs="Arial"/>
        </w:rPr>
        <w:t xml:space="preserve">Reducing homelessness by facilitating the movement of individuals and families out of the shelter system into housing. </w:t>
      </w:r>
    </w:p>
    <w:p w14:paraId="755D84D9" w14:textId="77777777" w:rsidR="00EB097C" w:rsidRPr="00EB097C" w:rsidRDefault="00EB097C" w:rsidP="00EB097C">
      <w:pPr>
        <w:spacing w:after="0" w:line="240" w:lineRule="auto"/>
        <w:rPr>
          <w:rFonts w:cs="Arial"/>
        </w:rPr>
      </w:pPr>
    </w:p>
    <w:p w14:paraId="1FBE725E" w14:textId="22573ECD" w:rsidR="00EB097C" w:rsidRPr="00CA579A" w:rsidRDefault="00EB097C" w:rsidP="00CA579A">
      <w:pPr>
        <w:pStyle w:val="ListParagraph"/>
        <w:numPr>
          <w:ilvl w:val="0"/>
          <w:numId w:val="29"/>
        </w:numPr>
        <w:spacing w:after="0" w:line="240" w:lineRule="auto"/>
        <w:rPr>
          <w:rFonts w:cs="Arial"/>
        </w:rPr>
      </w:pPr>
      <w:r w:rsidRPr="00CA579A">
        <w:rPr>
          <w:rFonts w:cs="Arial"/>
        </w:rPr>
        <w:lastRenderedPageBreak/>
        <w:t xml:space="preserve">Increasing the supply of affordable rental units, particularly for fixed-income, disabled, and lower hourly wage-earning households. </w:t>
      </w:r>
    </w:p>
    <w:p w14:paraId="68364B99" w14:textId="77777777" w:rsidR="00EB097C" w:rsidRPr="00EB097C" w:rsidRDefault="00EB097C" w:rsidP="00EB097C">
      <w:pPr>
        <w:spacing w:after="0" w:line="240" w:lineRule="auto"/>
        <w:rPr>
          <w:rFonts w:cs="Arial"/>
        </w:rPr>
      </w:pPr>
    </w:p>
    <w:p w14:paraId="05FF296B" w14:textId="657AC840" w:rsidR="00EB097C" w:rsidRPr="00CA579A" w:rsidRDefault="00EB097C" w:rsidP="00CA579A">
      <w:pPr>
        <w:pStyle w:val="ListParagraph"/>
        <w:numPr>
          <w:ilvl w:val="0"/>
          <w:numId w:val="29"/>
        </w:numPr>
        <w:spacing w:after="0" w:line="240" w:lineRule="auto"/>
        <w:rPr>
          <w:rFonts w:cs="Arial"/>
        </w:rPr>
      </w:pPr>
      <w:r w:rsidRPr="00CA579A">
        <w:rPr>
          <w:rFonts w:cs="Arial"/>
        </w:rPr>
        <w:t xml:space="preserve">Increasing opportunities for homeownership among low- to moderate-income households. </w:t>
      </w:r>
    </w:p>
    <w:p w14:paraId="28E49283" w14:textId="77777777" w:rsidR="00EB097C" w:rsidRPr="00EB097C" w:rsidRDefault="00EB097C" w:rsidP="00EB097C">
      <w:pPr>
        <w:spacing w:after="0" w:line="240" w:lineRule="auto"/>
        <w:rPr>
          <w:rFonts w:cs="Arial"/>
        </w:rPr>
      </w:pPr>
    </w:p>
    <w:p w14:paraId="63D57E9C" w14:textId="267E6076" w:rsidR="00EB097C" w:rsidRPr="00CA579A" w:rsidRDefault="00EB097C" w:rsidP="00CA579A">
      <w:pPr>
        <w:pStyle w:val="ListParagraph"/>
        <w:numPr>
          <w:ilvl w:val="0"/>
          <w:numId w:val="29"/>
        </w:numPr>
        <w:spacing w:after="0" w:line="240" w:lineRule="auto"/>
        <w:rPr>
          <w:rFonts w:cs="Arial"/>
        </w:rPr>
      </w:pPr>
      <w:r w:rsidRPr="00CA579A">
        <w:rPr>
          <w:rFonts w:cs="Arial"/>
        </w:rPr>
        <w:t xml:space="preserve">Addressing the need for housing that caters specifically to the region’s aging and disabled populations. </w:t>
      </w:r>
    </w:p>
    <w:p w14:paraId="10670A68" w14:textId="77777777" w:rsidR="00EB097C" w:rsidRPr="00EB097C" w:rsidRDefault="00EB097C" w:rsidP="00EB097C">
      <w:pPr>
        <w:spacing w:after="0" w:line="240" w:lineRule="auto"/>
        <w:rPr>
          <w:rFonts w:cs="Arial"/>
        </w:rPr>
      </w:pPr>
    </w:p>
    <w:p w14:paraId="5C06E230" w14:textId="196FB35E" w:rsidR="00EB097C" w:rsidRPr="00CA579A" w:rsidRDefault="00EB097C" w:rsidP="00CA579A">
      <w:pPr>
        <w:pStyle w:val="ListParagraph"/>
        <w:numPr>
          <w:ilvl w:val="0"/>
          <w:numId w:val="29"/>
        </w:numPr>
        <w:spacing w:after="0" w:line="240" w:lineRule="auto"/>
        <w:rPr>
          <w:rFonts w:cs="Arial"/>
        </w:rPr>
      </w:pPr>
      <w:r w:rsidRPr="00CA579A">
        <w:rPr>
          <w:rFonts w:cs="Arial"/>
        </w:rPr>
        <w:t xml:space="preserve">Encouraging innovative design and development solutions to address housing needs. </w:t>
      </w:r>
    </w:p>
    <w:p w14:paraId="0F20444D" w14:textId="77777777" w:rsidR="00EB097C" w:rsidRPr="00EB097C" w:rsidRDefault="00EB097C" w:rsidP="00EB097C">
      <w:pPr>
        <w:spacing w:after="0" w:line="240" w:lineRule="auto"/>
        <w:rPr>
          <w:rFonts w:cs="Arial"/>
        </w:rPr>
      </w:pPr>
    </w:p>
    <w:p w14:paraId="63E8F0EC" w14:textId="32290B6C" w:rsidR="00EB097C" w:rsidRPr="00CA579A" w:rsidRDefault="00EB097C" w:rsidP="00CA579A">
      <w:pPr>
        <w:pStyle w:val="ListParagraph"/>
        <w:numPr>
          <w:ilvl w:val="0"/>
          <w:numId w:val="29"/>
        </w:numPr>
        <w:spacing w:after="0" w:line="240" w:lineRule="auto"/>
        <w:rPr>
          <w:rFonts w:cs="Arial"/>
        </w:rPr>
      </w:pPr>
      <w:r w:rsidRPr="00CA579A">
        <w:rPr>
          <w:rFonts w:cs="Arial"/>
        </w:rPr>
        <w:t xml:space="preserve">Creating and promoting alternative finance tools to supplement the Low Income Housing Tax Credit program. </w:t>
      </w:r>
    </w:p>
    <w:p w14:paraId="7A6F7B5A" w14:textId="77777777" w:rsidR="00EB097C" w:rsidRPr="00EB097C" w:rsidRDefault="00EB097C" w:rsidP="00EB097C">
      <w:pPr>
        <w:spacing w:after="0" w:line="240" w:lineRule="auto"/>
        <w:rPr>
          <w:rFonts w:cs="Arial"/>
        </w:rPr>
      </w:pPr>
    </w:p>
    <w:p w14:paraId="21DC21EF" w14:textId="77777777" w:rsidR="00EB097C" w:rsidRPr="00EB097C" w:rsidRDefault="00EB097C" w:rsidP="00EB097C">
      <w:pPr>
        <w:spacing w:after="0" w:line="240" w:lineRule="auto"/>
        <w:rPr>
          <w:rFonts w:cs="Arial"/>
        </w:rPr>
      </w:pPr>
      <w:r w:rsidRPr="00EB097C">
        <w:rPr>
          <w:rFonts w:cs="Arial"/>
        </w:rPr>
        <w:t xml:space="preserve">Specific strategies supporting each objective provide a variety of means for public and private stakeholders to bring expertise and commitment to a collaborative process for meeting the Mayor’s housing goals. Collaboration is essential if Colorado Springs expects to benefit from the primary means of financing the development of new affordable housing. The Low-Income Housing Tax Credit (LIHTC) program administered by the Colorado Housing Finance Authority is the most frequently sought after tool for building and preserving affordable homes and apartments. </w:t>
      </w:r>
      <w:proofErr w:type="spellStart"/>
      <w:r w:rsidRPr="00EB097C">
        <w:rPr>
          <w:rFonts w:cs="Arial"/>
        </w:rPr>
        <w:t>HomeCOS</w:t>
      </w:r>
      <w:proofErr w:type="spellEnd"/>
      <w:r w:rsidRPr="00EB097C">
        <w:rPr>
          <w:rFonts w:cs="Arial"/>
        </w:rPr>
        <w:t xml:space="preserve"> provides an essential guide for developers seeking to understand local housing needs, respond with appropriate projects, and access the regulatory and finance tools needed to make those projects a reality.   </w:t>
      </w:r>
    </w:p>
    <w:p w14:paraId="150E9994" w14:textId="77777777" w:rsidR="00EB097C" w:rsidRPr="00EB097C" w:rsidRDefault="00EB097C" w:rsidP="00EB097C">
      <w:pPr>
        <w:spacing w:after="0" w:line="240" w:lineRule="auto"/>
        <w:rPr>
          <w:rFonts w:cs="Arial"/>
        </w:rPr>
      </w:pPr>
    </w:p>
    <w:p w14:paraId="0D9038E1" w14:textId="6C268EBE" w:rsidR="006D3561" w:rsidRDefault="00EB097C" w:rsidP="00EB097C">
      <w:pPr>
        <w:spacing w:after="0" w:line="240" w:lineRule="auto"/>
        <w:rPr>
          <w:rFonts w:cs="Arial"/>
        </w:rPr>
      </w:pPr>
      <w:r w:rsidRPr="00EB097C">
        <w:rPr>
          <w:rFonts w:cs="Arial"/>
        </w:rPr>
        <w:t xml:space="preserve">Increasing the supply of attainable housing is important as well. In the context of </w:t>
      </w:r>
      <w:proofErr w:type="spellStart"/>
      <w:r w:rsidRPr="00EB097C">
        <w:rPr>
          <w:rFonts w:cs="Arial"/>
        </w:rPr>
        <w:t>HomeCOS</w:t>
      </w:r>
      <w:proofErr w:type="spellEnd"/>
      <w:r w:rsidRPr="00EB097C">
        <w:rPr>
          <w:rFonts w:cs="Arial"/>
        </w:rPr>
        <w:t xml:space="preserve">, affordable housing is defined as housing that does not require more than 30% of household income to secure and is subject to affordability restrictions in the form of long-term rent limits or, in the case of for-sale housing, re-sale to a subsequent low- to moderate-income household. Attainable housing, by contrast, may be priced to meet the needs of lower-income households in the region but is not typically subject to long-term rent restrictions or re-sale provisions. Both are essential to meeting the region’s current and projected housing needs. </w:t>
      </w:r>
      <w:r w:rsidR="006D3561">
        <w:rPr>
          <w:rFonts w:cs="Arial"/>
        </w:rPr>
        <w:br w:type="page"/>
      </w:r>
    </w:p>
    <w:p w14:paraId="70E2CB9A" w14:textId="77777777" w:rsidR="00E235F4" w:rsidRDefault="00F65F8D" w:rsidP="0067465C">
      <w:pPr>
        <w:pStyle w:val="Heading2"/>
      </w:pPr>
      <w:bookmarkStart w:id="257" w:name="_Toc28740319"/>
      <w:r>
        <w:lastRenderedPageBreak/>
        <w:t>SP-60 Homelessness Strategy – 91.215(d)</w:t>
      </w:r>
      <w:bookmarkEnd w:id="257"/>
    </w:p>
    <w:p w14:paraId="47A9D82B" w14:textId="77777777" w:rsidR="00E235F4" w:rsidRDefault="00F65F8D" w:rsidP="006D3561">
      <w:pPr>
        <w:jc w:val="both"/>
        <w:rPr>
          <w:b/>
          <w:sz w:val="24"/>
          <w:szCs w:val="24"/>
        </w:rPr>
      </w:pPr>
      <w:r>
        <w:rPr>
          <w:b/>
          <w:sz w:val="24"/>
          <w:szCs w:val="24"/>
        </w:rPr>
        <w:t>Reaching out to homeless persons (especially unsheltered persons) and assessing their individual needs</w:t>
      </w:r>
    </w:p>
    <w:p w14:paraId="59D6C1F6" w14:textId="77777777" w:rsidR="003679E4" w:rsidRDefault="003F124B" w:rsidP="006D3561">
      <w:pPr>
        <w:spacing w:beforeAutospacing="1" w:afterAutospacing="1"/>
        <w:jc w:val="both"/>
        <w:rPr>
          <w:rFonts w:cs="Arial"/>
        </w:rPr>
      </w:pPr>
      <w:r>
        <w:rPr>
          <w:rFonts w:cs="Arial"/>
        </w:rPr>
        <w:t>Preventing and ending homelessness will continue to be a top priority in 2020 and beyond. The City and its partners made significant progress in meeting the goals of the</w:t>
      </w:r>
      <w:proofErr w:type="gramStart"/>
      <w:r>
        <w:rPr>
          <w:rFonts w:cs="Arial"/>
        </w:rPr>
        <w:t>  2014</w:t>
      </w:r>
      <w:proofErr w:type="gramEnd"/>
      <w:r>
        <w:rPr>
          <w:rFonts w:cs="Arial"/>
        </w:rPr>
        <w:t> </w:t>
      </w:r>
      <w:r>
        <w:rPr>
          <w:rFonts w:cs="Arial"/>
          <w:i/>
        </w:rPr>
        <w:t>Initiative to End Homelessness</w:t>
      </w:r>
      <w:r>
        <w:rPr>
          <w:rFonts w:cs="Arial"/>
        </w:rPr>
        <w:t xml:space="preserve">, most notably by establishing a strong </w:t>
      </w:r>
      <w:proofErr w:type="spellStart"/>
      <w:r>
        <w:rPr>
          <w:rFonts w:cs="Arial"/>
        </w:rPr>
        <w:t>CoC</w:t>
      </w:r>
      <w:proofErr w:type="spellEnd"/>
      <w:r>
        <w:rPr>
          <w:rFonts w:cs="Arial"/>
        </w:rPr>
        <w:t>, funding and building a low barrier shelter and resource center, and expanding street outreach. Since the last Consolidated Plan, the Colorado Springs Police Department expanded its team of trauma-informed outreach professionals on its Homeless Outreach Team (HOT). The City has also continued to fund street outreach for youth.</w:t>
      </w:r>
    </w:p>
    <w:p w14:paraId="1EDBDA21" w14:textId="77777777" w:rsidR="003679E4" w:rsidRDefault="003F124B" w:rsidP="006D3561">
      <w:pPr>
        <w:spacing w:beforeAutospacing="1" w:afterAutospacing="1"/>
        <w:jc w:val="both"/>
        <w:rPr>
          <w:rFonts w:cs="Arial"/>
        </w:rPr>
      </w:pPr>
      <w:r>
        <w:rPr>
          <w:rFonts w:cs="Arial"/>
        </w:rPr>
        <w:t>In 2019, the City’s Homelessness Prevention and Response Coordinator unveiled a short-term Homelessness Initiative, a 5-point plan for immediate implementation. One of the goals, increase access to shelter and services, has an outreach-specific objective to 1) pilot a homeless outreach program in downtown Colorado Springs and 2) evaluate results to assess possibility of long-term expansion.</w:t>
      </w:r>
    </w:p>
    <w:p w14:paraId="734BDCB5" w14:textId="77777777" w:rsidR="003679E4" w:rsidRDefault="003F124B" w:rsidP="006D3561">
      <w:pPr>
        <w:spacing w:beforeAutospacing="1" w:afterAutospacing="1"/>
        <w:jc w:val="both"/>
        <w:rPr>
          <w:rFonts w:cs="Arial"/>
        </w:rPr>
      </w:pPr>
      <w:r>
        <w:rPr>
          <w:rFonts w:cs="Arial"/>
        </w:rPr>
        <w:t xml:space="preserve">Lastly, the Community Development Division manager serves on the </w:t>
      </w:r>
      <w:proofErr w:type="spellStart"/>
      <w:r>
        <w:rPr>
          <w:rFonts w:cs="Arial"/>
        </w:rPr>
        <w:t>CoC</w:t>
      </w:r>
      <w:proofErr w:type="spellEnd"/>
      <w:r>
        <w:rPr>
          <w:rFonts w:cs="Arial"/>
        </w:rPr>
        <w:t xml:space="preserve"> Governing Board to promote better collaboration and ensure the highest priorities are funded first. Street outreach will continue to be a component of ESG that the Division seeks to fund. City staff and members also rely on the work of the local Coalition of Homelessness Advocates and Providers (CHAP), made up of service providers and interested community members who meet monthly to discuss homeless issues, to communicate current needs and conditions of this population.  Members of this group work firsthand in reaching out to those experiencing homelessness or at risk of homelessness in Colorado Springs.</w:t>
      </w:r>
    </w:p>
    <w:p w14:paraId="405EF8DA" w14:textId="77777777" w:rsidR="00E235F4" w:rsidRDefault="00F65F8D" w:rsidP="006D3561">
      <w:pPr>
        <w:jc w:val="both"/>
        <w:rPr>
          <w:b/>
          <w:sz w:val="24"/>
          <w:szCs w:val="24"/>
        </w:rPr>
      </w:pPr>
      <w:r>
        <w:rPr>
          <w:b/>
          <w:sz w:val="24"/>
          <w:szCs w:val="24"/>
        </w:rPr>
        <w:t>Addressing the emergency and transitional housing needs of homeless persons</w:t>
      </w:r>
    </w:p>
    <w:p w14:paraId="167D88A8" w14:textId="77777777" w:rsidR="003679E4" w:rsidRDefault="003F124B" w:rsidP="006D3561">
      <w:pPr>
        <w:spacing w:beforeAutospacing="1" w:afterAutospacing="1"/>
        <w:jc w:val="both"/>
        <w:rPr>
          <w:rFonts w:cs="Arial"/>
        </w:rPr>
      </w:pPr>
      <w:r>
        <w:rPr>
          <w:rFonts w:cs="Arial"/>
        </w:rPr>
        <w:t xml:space="preserve">The City and its partners have made a significant dent in the shelter needs for Colorado Springs since the last Consolidated Plan. One of the primary goals in the City’s Initiative to End Homelessness was to increase access to emergency shelter, especially during winter months. Since 2014, the City, </w:t>
      </w:r>
      <w:proofErr w:type="spellStart"/>
      <w:r>
        <w:rPr>
          <w:rFonts w:cs="Arial"/>
        </w:rPr>
        <w:t>CoC</w:t>
      </w:r>
      <w:proofErr w:type="spellEnd"/>
      <w:r>
        <w:rPr>
          <w:rFonts w:cs="Arial"/>
        </w:rPr>
        <w:t>, service providers, and public and private funders have been able to:</w:t>
      </w:r>
    </w:p>
    <w:p w14:paraId="68F0571E" w14:textId="77777777" w:rsidR="003679E4" w:rsidRDefault="003F124B" w:rsidP="006D3561">
      <w:pPr>
        <w:numPr>
          <w:ilvl w:val="0"/>
          <w:numId w:val="3"/>
        </w:numPr>
        <w:spacing w:beforeAutospacing="1" w:afterAutospacing="1"/>
        <w:jc w:val="both"/>
        <w:rPr>
          <w:rFonts w:cs="Arial"/>
        </w:rPr>
      </w:pPr>
      <w:r>
        <w:rPr>
          <w:rFonts w:cs="Arial"/>
        </w:rPr>
        <w:t>Increase shelter capacity especially for special needs populations, including people with disabilities, elderly clients, and persons recovering from illness</w:t>
      </w:r>
    </w:p>
    <w:p w14:paraId="674AFBAE" w14:textId="77777777" w:rsidR="003679E4" w:rsidRDefault="003F124B" w:rsidP="006D3561">
      <w:pPr>
        <w:numPr>
          <w:ilvl w:val="0"/>
          <w:numId w:val="3"/>
        </w:numPr>
        <w:spacing w:beforeAutospacing="1" w:afterAutospacing="1"/>
        <w:jc w:val="both"/>
        <w:rPr>
          <w:rFonts w:cs="Arial"/>
        </w:rPr>
      </w:pPr>
      <w:r>
        <w:rPr>
          <w:rFonts w:cs="Arial"/>
        </w:rPr>
        <w:t>Increase the number of nightly winter shelter beds </w:t>
      </w:r>
    </w:p>
    <w:p w14:paraId="42A61DA0" w14:textId="77777777" w:rsidR="003679E4" w:rsidRDefault="003F124B" w:rsidP="006D3561">
      <w:pPr>
        <w:numPr>
          <w:ilvl w:val="0"/>
          <w:numId w:val="3"/>
        </w:numPr>
        <w:spacing w:beforeAutospacing="1" w:afterAutospacing="1"/>
        <w:jc w:val="both"/>
        <w:rPr>
          <w:rFonts w:cs="Arial"/>
        </w:rPr>
      </w:pPr>
      <w:r>
        <w:rPr>
          <w:rFonts w:cs="Arial"/>
        </w:rPr>
        <w:t>Simplify access requirements to increase entry into shelters</w:t>
      </w:r>
    </w:p>
    <w:p w14:paraId="79CB4DAD" w14:textId="77777777" w:rsidR="003679E4" w:rsidRDefault="003F124B" w:rsidP="006D3561">
      <w:pPr>
        <w:numPr>
          <w:ilvl w:val="0"/>
          <w:numId w:val="3"/>
        </w:numPr>
        <w:spacing w:beforeAutospacing="1" w:afterAutospacing="1"/>
        <w:jc w:val="both"/>
        <w:rPr>
          <w:rFonts w:cs="Arial"/>
        </w:rPr>
      </w:pPr>
      <w:r>
        <w:rPr>
          <w:rFonts w:cs="Arial"/>
        </w:rPr>
        <w:t>Strengthen priority placement system (Coordinated Entry) that moves clients out of shelter and into housing quickly with essential resources like case management and rental assistance to build stability</w:t>
      </w:r>
    </w:p>
    <w:p w14:paraId="076FDBCA" w14:textId="77777777" w:rsidR="003679E4" w:rsidRDefault="003F124B" w:rsidP="006D3561">
      <w:pPr>
        <w:spacing w:beforeAutospacing="1" w:afterAutospacing="1"/>
        <w:jc w:val="both"/>
        <w:rPr>
          <w:rFonts w:cs="Arial"/>
        </w:rPr>
      </w:pPr>
      <w:r>
        <w:rPr>
          <w:rFonts w:cs="Arial"/>
        </w:rPr>
        <w:t xml:space="preserve">Springs Rescue Mission, the City’s first low-barrier shelter, can now offer up to 300 beds in winter for both men and women.  Salvation Army has also undergone facility changes to accept single adults while also </w:t>
      </w:r>
      <w:r>
        <w:rPr>
          <w:rFonts w:cs="Arial"/>
        </w:rPr>
        <w:lastRenderedPageBreak/>
        <w:t>accommodating families. The primary forms of emergency shelter for families in Colorado Springs beside the few beds at Salvation Army are hotel vouchers and hosting church facilities. While there are day centers and auxiliary services for families experiencing homelessness, there is still a lack of adequate family shelter space for families with children and a lack of transitional housing for placement out of shelter. </w:t>
      </w:r>
    </w:p>
    <w:p w14:paraId="694F8443" w14:textId="77777777" w:rsidR="003679E4" w:rsidRDefault="003F124B" w:rsidP="006D3561">
      <w:pPr>
        <w:spacing w:beforeAutospacing="1" w:afterAutospacing="1"/>
        <w:jc w:val="both"/>
        <w:rPr>
          <w:rFonts w:cs="Arial"/>
        </w:rPr>
      </w:pPr>
      <w:r>
        <w:rPr>
          <w:rFonts w:cs="Arial"/>
        </w:rPr>
        <w:t>During the next five years, the City’s federal funds will continue to support programs to provide decent and safe living environments for homeless and those at risk of becoming homeless, through funding such activities as emergency shelter operations, shelter expansion and rehabilitation, transitional housing rehabilitation, development of permanent supportive housing, tenant based rental assistance and rapid re-housing. The City will also continue to fund non-profits that provide eligible critical wrap-around services for people in shelters and transitional housing.</w:t>
      </w:r>
    </w:p>
    <w:p w14:paraId="2A91DACE" w14:textId="77777777" w:rsidR="00E235F4" w:rsidRDefault="00F65F8D" w:rsidP="006D3561">
      <w:pPr>
        <w:jc w:val="both"/>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883C9DB" w14:textId="77777777" w:rsidR="003679E4" w:rsidRDefault="003F124B" w:rsidP="006D3561">
      <w:pPr>
        <w:spacing w:beforeAutospacing="1" w:afterAutospacing="1"/>
        <w:jc w:val="both"/>
        <w:rPr>
          <w:b/>
          <w:sz w:val="24"/>
          <w:szCs w:val="24"/>
        </w:rPr>
      </w:pPr>
      <w:r>
        <w:rPr>
          <w:rFonts w:cs="Arial"/>
        </w:rPr>
        <w:t>The City only supports shelters that offer supportive services such as counseling and case management to help homeless persons make the transition from shelter to safe and stable housing via ESG and CDBG funds. These are available annually on a competitive basis.</w:t>
      </w:r>
    </w:p>
    <w:p w14:paraId="32E3B92A" w14:textId="77777777" w:rsidR="003679E4" w:rsidRDefault="003F124B" w:rsidP="006D3561">
      <w:pPr>
        <w:spacing w:beforeAutospacing="1" w:afterAutospacing="1"/>
        <w:jc w:val="both"/>
        <w:rPr>
          <w:b/>
          <w:sz w:val="24"/>
          <w:szCs w:val="24"/>
        </w:rPr>
      </w:pPr>
      <w:r>
        <w:rPr>
          <w:rFonts w:cs="Arial"/>
        </w:rPr>
        <w:t>The City provides administrative assistance to the via ESG</w:t>
      </w:r>
      <w:proofErr w:type="gramStart"/>
      <w:r>
        <w:rPr>
          <w:rFonts w:cs="Arial"/>
        </w:rPr>
        <w:t>  dollars</w:t>
      </w:r>
      <w:proofErr w:type="gramEnd"/>
      <w:r>
        <w:rPr>
          <w:rFonts w:cs="Arial"/>
        </w:rPr>
        <w:t xml:space="preserve"> to maintain a reliable data system (HMIS) and robust coordinated entry process. This involves surveying all clients experiencing homelessness on their needs and sharing this information system-wide to provide seamless care and best identify and coordinate housing and supportive services. Competitive </w:t>
      </w:r>
      <w:proofErr w:type="spellStart"/>
      <w:r>
        <w:rPr>
          <w:rFonts w:cs="Arial"/>
        </w:rPr>
        <w:t>CoC</w:t>
      </w:r>
      <w:proofErr w:type="spellEnd"/>
      <w:r>
        <w:rPr>
          <w:rFonts w:cs="Arial"/>
        </w:rPr>
        <w:t xml:space="preserve"> and ESG funds will be awarded only to agencies that participate in HMIS and the coordinated entry process. Performance will be evaluated annually as part of the application process.</w:t>
      </w:r>
    </w:p>
    <w:p w14:paraId="65435B98" w14:textId="77777777" w:rsidR="00E235F4" w:rsidRDefault="00F65F8D" w:rsidP="006D3561">
      <w:pPr>
        <w:jc w:val="both"/>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641DC02A" w14:textId="77777777" w:rsidR="003679E4" w:rsidRDefault="00072E41" w:rsidP="006D3561">
      <w:pPr>
        <w:spacing w:beforeAutospacing="1" w:afterAutospacing="1"/>
        <w:jc w:val="both"/>
        <w:rPr>
          <w:rFonts w:cs="Arial"/>
        </w:rPr>
      </w:pPr>
      <w:r>
        <w:rPr>
          <w:rFonts w:cs="Arial"/>
        </w:rPr>
        <w:t>They</w:t>
      </w:r>
      <w:r w:rsidR="003F124B">
        <w:rPr>
          <w:rFonts w:cs="Arial"/>
        </w:rPr>
        <w:t xml:space="preserve"> will be rewriting a system-wide discharge policy in 2020. The City and its partners have a number of strategies to prevent homelessness to address the needs of the extremely low-income individuals and families in Colorado Springs. The City has a non-profit healthcare provider for homeless clients discharged from the hospital – it serves as  hospice care for the severely ill and as a recuperative shelter for people </w:t>
      </w:r>
      <w:r w:rsidR="003F124B">
        <w:rPr>
          <w:rFonts w:cs="Arial"/>
        </w:rPr>
        <w:lastRenderedPageBreak/>
        <w:t>who can move on to transitional or permanent housing. The also seeks out more partners who can assist people exiting the prison system to ensure housing stability and decrease recidivism.</w:t>
      </w:r>
    </w:p>
    <w:p w14:paraId="64620550" w14:textId="77777777" w:rsidR="003679E4" w:rsidRDefault="003F124B" w:rsidP="006D3561">
      <w:pPr>
        <w:spacing w:beforeAutospacing="1" w:afterAutospacing="1"/>
        <w:jc w:val="both"/>
        <w:rPr>
          <w:rFonts w:cs="Arial"/>
        </w:rPr>
      </w:pPr>
      <w:r>
        <w:rPr>
          <w:rFonts w:cs="Arial"/>
        </w:rPr>
        <w:t>The City will continue to facilitate more collaboration between service providers and developers to apply for Low Income Housing Tax Credits (LIHTC) funding for permanent supportive housing for residents with chronic conditions that would otherwise be homeless.</w:t>
      </w:r>
    </w:p>
    <w:p w14:paraId="1F72CA25" w14:textId="77777777" w:rsidR="00E235F4" w:rsidRDefault="006D3561" w:rsidP="006D3561">
      <w:pPr>
        <w:spacing w:after="0" w:line="240" w:lineRule="auto"/>
        <w:rPr>
          <w:rFonts w:cs="Arial"/>
        </w:rPr>
      </w:pPr>
      <w:r>
        <w:rPr>
          <w:rFonts w:cs="Arial"/>
        </w:rPr>
        <w:br w:type="page"/>
      </w:r>
    </w:p>
    <w:p w14:paraId="11C1BF7E" w14:textId="77777777" w:rsidR="00E235F4" w:rsidRDefault="00F65F8D" w:rsidP="0067465C">
      <w:pPr>
        <w:pStyle w:val="Heading2"/>
      </w:pPr>
      <w:bookmarkStart w:id="258" w:name="_Toc28740320"/>
      <w:r>
        <w:lastRenderedPageBreak/>
        <w:t>SP-65 Lead based paint Hazards – 91.215(i)</w:t>
      </w:r>
      <w:bookmarkEnd w:id="258"/>
    </w:p>
    <w:p w14:paraId="50DBF447" w14:textId="77777777" w:rsidR="00E235F4" w:rsidRDefault="00F65F8D" w:rsidP="006D3561">
      <w:pPr>
        <w:jc w:val="both"/>
        <w:rPr>
          <w:b/>
          <w:sz w:val="24"/>
          <w:szCs w:val="24"/>
        </w:rPr>
      </w:pPr>
      <w:r>
        <w:rPr>
          <w:b/>
          <w:sz w:val="24"/>
          <w:szCs w:val="24"/>
        </w:rPr>
        <w:t>Actions to address LBP hazards and increase access to housing without LBP hazards</w:t>
      </w:r>
    </w:p>
    <w:p w14:paraId="213727C7" w14:textId="77777777" w:rsidR="003679E4" w:rsidRDefault="003F124B" w:rsidP="006D3561">
      <w:pPr>
        <w:spacing w:beforeAutospacing="1" w:afterAutospacing="1"/>
        <w:jc w:val="both"/>
        <w:rPr>
          <w:rFonts w:cs="Arial"/>
        </w:rPr>
      </w:pPr>
      <w:r>
        <w:rPr>
          <w:rFonts w:cs="Arial"/>
        </w:rPr>
        <w:t>The abatement of lead in existing housing units is built into the City’s strategy for addressing the housing needs faced by low-income families, particularly those with children. Lead paint testing and abatement is incorporated into CDBG and HOME housing rehabilitation and affordable housing preservation programs to permanently eliminate lead paint hazards and increase access to housing without lead based hazards.</w:t>
      </w:r>
    </w:p>
    <w:p w14:paraId="5BFDCAEB" w14:textId="77777777" w:rsidR="00E235F4" w:rsidRDefault="00F65F8D" w:rsidP="006D3561">
      <w:pPr>
        <w:jc w:val="both"/>
        <w:rPr>
          <w:b/>
          <w:sz w:val="24"/>
          <w:szCs w:val="24"/>
        </w:rPr>
      </w:pPr>
      <w:r>
        <w:rPr>
          <w:b/>
          <w:sz w:val="24"/>
          <w:szCs w:val="24"/>
        </w:rPr>
        <w:t xml:space="preserve">How </w:t>
      </w:r>
      <w:proofErr w:type="gramStart"/>
      <w:r>
        <w:rPr>
          <w:b/>
          <w:sz w:val="24"/>
          <w:szCs w:val="24"/>
        </w:rPr>
        <w:t>are the actions</w:t>
      </w:r>
      <w:proofErr w:type="gramEnd"/>
      <w:r>
        <w:rPr>
          <w:b/>
          <w:sz w:val="24"/>
          <w:szCs w:val="24"/>
        </w:rPr>
        <w:t xml:space="preserve"> listed above related to the extent of lead poisoning and hazards?</w:t>
      </w:r>
    </w:p>
    <w:p w14:paraId="325E7A1B" w14:textId="77777777" w:rsidR="003679E4" w:rsidRDefault="003F124B" w:rsidP="006D3561">
      <w:pPr>
        <w:spacing w:beforeAutospacing="1" w:afterAutospacing="1"/>
        <w:jc w:val="both"/>
        <w:rPr>
          <w:rFonts w:cs="Arial"/>
        </w:rPr>
      </w:pPr>
      <w:r>
        <w:rPr>
          <w:rFonts w:cs="Arial"/>
        </w:rPr>
        <w:t>In 2016, according to the state Environmental Public Health department, in El Paso County, 1.2% under the age of 6 years tested positive for elevated blood lead levels (16 out of 1,360 children).  As Colorado Springs is 67% of the population of the county, it is assumed that the City’s children will also test similarly for elevated blood lead levels at 1.2%.  There are an estimated 34,930 children 6 years and under in the city, and taken the account of the children having a similar percentage with elevated blood lead levels, there is an estimated 420 children who may be affected by this environmental health issue.  (Source: 2013-2017 ACS, B05009). The highest risk areas, where there is a majority of older homes in LMI areas with the most young children are south if I-25 and in the eastside neighborhoods between Union Blvd and Circle Dr.</w:t>
      </w:r>
    </w:p>
    <w:p w14:paraId="6D7F2463" w14:textId="77777777" w:rsidR="003679E4" w:rsidRDefault="003F124B" w:rsidP="006D3561">
      <w:pPr>
        <w:spacing w:beforeAutospacing="1" w:afterAutospacing="1"/>
        <w:jc w:val="both"/>
        <w:rPr>
          <w:rFonts w:cs="Arial"/>
        </w:rPr>
      </w:pPr>
      <w:r>
        <w:rPr>
          <w:rFonts w:cs="Arial"/>
        </w:rPr>
        <w:t>This data will be shared with our housing rehabilitation contractor, Brothers Redevelopment, to target qualifying households in this area.</w:t>
      </w:r>
    </w:p>
    <w:p w14:paraId="41A3EE37" w14:textId="77777777" w:rsidR="00E235F4" w:rsidRDefault="00F65F8D" w:rsidP="006D3561">
      <w:pPr>
        <w:jc w:val="both"/>
        <w:rPr>
          <w:b/>
          <w:sz w:val="24"/>
          <w:szCs w:val="24"/>
        </w:rPr>
      </w:pPr>
      <w:r>
        <w:rPr>
          <w:b/>
          <w:sz w:val="24"/>
          <w:szCs w:val="24"/>
        </w:rPr>
        <w:t>How are the actions listed above integrated into housing policies and procedures?</w:t>
      </w:r>
    </w:p>
    <w:p w14:paraId="48F67E62" w14:textId="77777777" w:rsidR="003679E4" w:rsidRDefault="003F124B" w:rsidP="006D3561">
      <w:pPr>
        <w:spacing w:beforeAutospacing="1" w:afterAutospacing="1"/>
        <w:jc w:val="both"/>
        <w:rPr>
          <w:rFonts w:cs="Arial"/>
        </w:rPr>
      </w:pPr>
      <w:r>
        <w:rPr>
          <w:rFonts w:cs="Arial"/>
        </w:rPr>
        <w:t>The Community Development Division is compliant with the Lead Safe Housing Rule in all of its housing rehabilitation programs as well as affordable housing preservation, and plans for reduction are fully integrated into the City’s housing policies and programs. Housing rehabilitation contractors will continue to conduct lead-based paint testing for homes built prior to 1978 and will utilize applicable procedures for lead safe work practices and abatement. Households requesting assistance for homes that were constructed prior to 1978 are all tested for lead based paint. When a lead-based paint survey is conducted on a structure, clients receive a copy of the inspection summary that indicates if lead is present and provides a brief summary of the inspection. </w:t>
      </w:r>
    </w:p>
    <w:p w14:paraId="335B5D9A" w14:textId="77777777" w:rsidR="00E235F4" w:rsidRDefault="00E235F4">
      <w:pPr>
        <w:keepNext/>
        <w:widowControl w:val="0"/>
        <w:rPr>
          <w:b/>
          <w:sz w:val="24"/>
          <w:szCs w:val="24"/>
        </w:rPr>
      </w:pPr>
    </w:p>
    <w:p w14:paraId="5322BB47" w14:textId="77777777" w:rsidR="00E235F4" w:rsidRDefault="00E235F4">
      <w:pPr>
        <w:keepNext/>
        <w:widowControl w:val="0"/>
        <w:rPr>
          <w:b/>
          <w:sz w:val="24"/>
          <w:szCs w:val="24"/>
        </w:rPr>
      </w:pPr>
    </w:p>
    <w:p w14:paraId="767786EE" w14:textId="77777777" w:rsidR="00E235F4" w:rsidRDefault="006D3561" w:rsidP="006D3561">
      <w:pPr>
        <w:spacing w:after="0" w:line="240" w:lineRule="auto"/>
        <w:rPr>
          <w:b/>
          <w:sz w:val="24"/>
          <w:szCs w:val="24"/>
        </w:rPr>
      </w:pPr>
      <w:r>
        <w:rPr>
          <w:b/>
          <w:sz w:val="24"/>
          <w:szCs w:val="24"/>
        </w:rPr>
        <w:br w:type="page"/>
      </w:r>
    </w:p>
    <w:p w14:paraId="62804721" w14:textId="77777777" w:rsidR="00E235F4" w:rsidRDefault="00F65F8D" w:rsidP="0067465C">
      <w:pPr>
        <w:pStyle w:val="Heading2"/>
      </w:pPr>
      <w:bookmarkStart w:id="259" w:name="_Toc28740321"/>
      <w:r>
        <w:lastRenderedPageBreak/>
        <w:t>SP-70 Anti-Poverty Strategy – 91.215(j)</w:t>
      </w:r>
      <w:bookmarkEnd w:id="259"/>
    </w:p>
    <w:p w14:paraId="6E35A1C4" w14:textId="77777777" w:rsidR="00E235F4" w:rsidRDefault="00F65F8D">
      <w:pPr>
        <w:rPr>
          <w:b/>
          <w:sz w:val="24"/>
          <w:szCs w:val="24"/>
        </w:rPr>
      </w:pPr>
      <w:r>
        <w:rPr>
          <w:b/>
          <w:sz w:val="24"/>
          <w:szCs w:val="24"/>
        </w:rPr>
        <w:t>Jurisdiction Goals, Programs and Policies for reducing the number of Poverty-Level Families</w:t>
      </w:r>
    </w:p>
    <w:p w14:paraId="1A8BC1CF" w14:textId="77777777" w:rsidR="003679E4" w:rsidRDefault="003F124B">
      <w:pPr>
        <w:spacing w:beforeAutospacing="1" w:afterAutospacing="1"/>
        <w:rPr>
          <w:rFonts w:cs="Arial"/>
          <w:szCs w:val="26"/>
        </w:rPr>
      </w:pPr>
      <w:r>
        <w:rPr>
          <w:rFonts w:cs="Arial"/>
        </w:rPr>
        <w:t>The City of Colorado Springs 2020-2024 Strategic Plan has four platform goals:</w:t>
      </w:r>
    </w:p>
    <w:p w14:paraId="7E96E15C" w14:textId="77777777" w:rsidR="003679E4" w:rsidRDefault="003F124B">
      <w:pPr>
        <w:numPr>
          <w:ilvl w:val="0"/>
          <w:numId w:val="3"/>
        </w:numPr>
        <w:spacing w:beforeAutospacing="1" w:afterAutospacing="1"/>
        <w:rPr>
          <w:rFonts w:cs="Arial"/>
          <w:szCs w:val="26"/>
        </w:rPr>
      </w:pPr>
      <w:r>
        <w:rPr>
          <w:rFonts w:cs="Arial"/>
        </w:rPr>
        <w:t>Promoting job creation</w:t>
      </w:r>
    </w:p>
    <w:p w14:paraId="7D508B57" w14:textId="77777777" w:rsidR="003679E4" w:rsidRDefault="003F124B">
      <w:pPr>
        <w:numPr>
          <w:ilvl w:val="0"/>
          <w:numId w:val="3"/>
        </w:numPr>
        <w:spacing w:beforeAutospacing="1" w:afterAutospacing="1"/>
        <w:rPr>
          <w:rFonts w:cs="Arial"/>
          <w:szCs w:val="26"/>
        </w:rPr>
      </w:pPr>
      <w:r>
        <w:rPr>
          <w:rFonts w:cs="Arial"/>
        </w:rPr>
        <w:t>Investing in infrastructure</w:t>
      </w:r>
    </w:p>
    <w:p w14:paraId="15FE91CD" w14:textId="77777777" w:rsidR="003679E4" w:rsidRDefault="003F124B">
      <w:pPr>
        <w:numPr>
          <w:ilvl w:val="0"/>
          <w:numId w:val="3"/>
        </w:numPr>
        <w:spacing w:beforeAutospacing="1" w:afterAutospacing="1"/>
        <w:rPr>
          <w:rFonts w:cs="Arial"/>
          <w:szCs w:val="26"/>
        </w:rPr>
      </w:pPr>
      <w:r>
        <w:rPr>
          <w:rFonts w:cs="Arial"/>
        </w:rPr>
        <w:t>Building community and collaborative relationships</w:t>
      </w:r>
    </w:p>
    <w:p w14:paraId="622C2F6D" w14:textId="77777777" w:rsidR="003679E4" w:rsidRDefault="003F124B">
      <w:pPr>
        <w:numPr>
          <w:ilvl w:val="0"/>
          <w:numId w:val="3"/>
        </w:numPr>
        <w:spacing w:beforeAutospacing="1" w:afterAutospacing="1"/>
        <w:rPr>
          <w:rFonts w:cs="Arial"/>
          <w:szCs w:val="26"/>
        </w:rPr>
      </w:pPr>
      <w:r>
        <w:rPr>
          <w:rFonts w:cs="Arial"/>
        </w:rPr>
        <w:t>Excelling in city services</w:t>
      </w:r>
    </w:p>
    <w:p w14:paraId="54244D27" w14:textId="77777777" w:rsidR="003679E4" w:rsidRDefault="003F124B" w:rsidP="006D3561">
      <w:pPr>
        <w:spacing w:beforeAutospacing="1" w:afterAutospacing="1"/>
        <w:jc w:val="both"/>
        <w:rPr>
          <w:rFonts w:cs="Arial"/>
          <w:szCs w:val="26"/>
        </w:rPr>
      </w:pPr>
      <w:r>
        <w:rPr>
          <w:rFonts w:cs="Arial"/>
        </w:rPr>
        <w:t>This Strategic Plan and Consolidated Plan builds on all of these, with the proposed investments best fitting into the third platform which covers issues of poverty, homelessness, and housing issues. </w:t>
      </w:r>
    </w:p>
    <w:p w14:paraId="0FB0A1DE" w14:textId="77777777" w:rsidR="003679E4" w:rsidRDefault="003F124B" w:rsidP="006D3561">
      <w:pPr>
        <w:spacing w:beforeAutospacing="1" w:afterAutospacing="1"/>
        <w:jc w:val="both"/>
        <w:rPr>
          <w:rFonts w:cs="Arial"/>
          <w:szCs w:val="26"/>
        </w:rPr>
      </w:pPr>
      <w:r>
        <w:rPr>
          <w:rFonts w:cs="Arial"/>
        </w:rPr>
        <w:t>HOME and CDBG investments also spur job creation, particularly through financing new multifamily construction, whose direct, indirect, and induced impact is estimated to create 161 local jobs per 100 units (National Association of Home Builders, 2015). </w:t>
      </w:r>
    </w:p>
    <w:p w14:paraId="063E8D2E" w14:textId="77777777" w:rsidR="003679E4" w:rsidRDefault="003F124B" w:rsidP="006D3561">
      <w:pPr>
        <w:spacing w:beforeAutospacing="1" w:afterAutospacing="1"/>
        <w:jc w:val="both"/>
        <w:rPr>
          <w:rFonts w:cs="Arial"/>
          <w:szCs w:val="26"/>
        </w:rPr>
      </w:pPr>
      <w:r>
        <w:rPr>
          <w:rFonts w:cs="Arial"/>
        </w:rPr>
        <w:t>Our CDBG, ESG, and HOME funds will continue to target our most vulnerable households – seniors, disabled, and very-low income households – for services, rental assistance, shelter, homeowner rehabilitation, and down payment assistance. </w:t>
      </w:r>
    </w:p>
    <w:p w14:paraId="28BAD4C9" w14:textId="77777777" w:rsidR="00E235F4" w:rsidRDefault="00F65F8D" w:rsidP="006D3561">
      <w:pPr>
        <w:jc w:val="both"/>
        <w:rPr>
          <w:b/>
          <w:sz w:val="24"/>
          <w:szCs w:val="24"/>
        </w:rPr>
      </w:pPr>
      <w:r>
        <w:rPr>
          <w:b/>
          <w:sz w:val="24"/>
          <w:szCs w:val="24"/>
        </w:rPr>
        <w:t xml:space="preserve">How are the Jurisdiction poverty reducing goals, programs, and policies coordinated with this affordable housing </w:t>
      </w:r>
      <w:r w:rsidR="00072E41">
        <w:rPr>
          <w:b/>
          <w:sz w:val="24"/>
          <w:szCs w:val="24"/>
        </w:rPr>
        <w:t>plan?</w:t>
      </w:r>
    </w:p>
    <w:p w14:paraId="2281E9E7" w14:textId="77777777" w:rsidR="003679E4" w:rsidRDefault="003F124B" w:rsidP="006D3561">
      <w:pPr>
        <w:spacing w:beforeAutospacing="1" w:afterAutospacing="1"/>
        <w:jc w:val="both"/>
        <w:rPr>
          <w:rFonts w:cs="Arial"/>
        </w:rPr>
      </w:pPr>
      <w:r>
        <w:rPr>
          <w:rFonts w:cs="Arial"/>
        </w:rPr>
        <w:t>The City, through the Community Development Division, coordinates housing services with activities that help reduce the number of poverty-level families in the community. This is primarily done in partnership with non-profit and for-profit housing developers by restricting income mix in projects and requiring periods of affordability that will benefit those trying to work their way out of poverty. This Consolidated Plan also recognizes the need for both affordable rental and homebuyer opportunities, which is why the City works with established land trusts, sweat-equity housing models, housing authorities, private developers, and current homeowners to create and preserve more affordable housing. We recognize that people cannot improve their health, increase their income, or fully participate in civic life without stable housing. </w:t>
      </w:r>
    </w:p>
    <w:p w14:paraId="6CF71650" w14:textId="77777777" w:rsidR="003679E4" w:rsidRDefault="003F124B" w:rsidP="006D3561">
      <w:pPr>
        <w:spacing w:beforeAutospacing="1" w:afterAutospacing="1"/>
        <w:jc w:val="both"/>
        <w:rPr>
          <w:rFonts w:cs="Arial"/>
        </w:rPr>
      </w:pPr>
      <w:r>
        <w:rPr>
          <w:rFonts w:cs="Arial"/>
        </w:rPr>
        <w:t>The City contracts with a high-capacity housing development and management company to provide a robust housing rehabilitation program for low-income families to make health and safety improvements to their homes. The program emphasizes energy efficiency to reduce housing–related costs. </w:t>
      </w:r>
    </w:p>
    <w:p w14:paraId="5E1FDB45" w14:textId="77777777" w:rsidR="003679E4" w:rsidRDefault="003F124B" w:rsidP="006D3561">
      <w:pPr>
        <w:spacing w:beforeAutospacing="1" w:afterAutospacing="1"/>
        <w:jc w:val="both"/>
        <w:rPr>
          <w:rFonts w:cs="Arial"/>
        </w:rPr>
      </w:pPr>
      <w:r>
        <w:rPr>
          <w:rFonts w:cs="Arial"/>
        </w:rPr>
        <w:t xml:space="preserve">The City has worked with the Pikes Peak Continuum of Care to make sure our ESG awards and written standards complement the programs the funds and its policies. For example, we have made participation in Coordinated Entry and the use of HMIS (homelessness database) as criteria for eligibility for ESG </w:t>
      </w:r>
      <w:r>
        <w:rPr>
          <w:rFonts w:cs="Arial"/>
        </w:rPr>
        <w:lastRenderedPageBreak/>
        <w:t>funding. The policies and procedures exist to ensure that there are no unnecessary barriers to service and that there is no wrong door for people experiencing homelessness to receive the shelter and services necessary to pull them out of homelessness and into stable housing.</w:t>
      </w:r>
    </w:p>
    <w:p w14:paraId="072BC89A" w14:textId="77777777" w:rsidR="003679E4" w:rsidRDefault="003F124B" w:rsidP="006D3561">
      <w:pPr>
        <w:spacing w:beforeAutospacing="1" w:afterAutospacing="1"/>
        <w:jc w:val="both"/>
        <w:rPr>
          <w:rFonts w:cs="Arial"/>
        </w:rPr>
      </w:pPr>
      <w:r>
        <w:rPr>
          <w:rFonts w:cs="Arial"/>
        </w:rPr>
        <w:t>During this 5-year planning cycle, the Division will also administer Economic Development funds for small businesses to establish themselves, grow, and serve their communities. We will do this in partnership with our City’s Economic Development Division and their small business assistance team, focusing on our most economically distressed neighborhoods.</w:t>
      </w:r>
    </w:p>
    <w:p w14:paraId="35BB69F4" w14:textId="6A1441D1" w:rsidR="003679E4" w:rsidRDefault="003F124B" w:rsidP="006D3561">
      <w:pPr>
        <w:spacing w:beforeAutospacing="1" w:afterAutospacing="1"/>
        <w:jc w:val="both"/>
        <w:rPr>
          <w:rFonts w:cs="Arial"/>
        </w:rPr>
      </w:pPr>
      <w:r>
        <w:rPr>
          <w:rFonts w:cs="Arial"/>
        </w:rPr>
        <w:t>Lastly, the Division will devote its Public Service</w:t>
      </w:r>
      <w:r w:rsidR="002A31D3">
        <w:rPr>
          <w:rFonts w:cs="Arial"/>
        </w:rPr>
        <w:t>s</w:t>
      </w:r>
      <w:r>
        <w:rPr>
          <w:rFonts w:cs="Arial"/>
        </w:rPr>
        <w:t xml:space="preserve"> dollars to organizations providing critical services to families and individuals that will help them improve their health, secure stable housing, or increase their earning potential. </w:t>
      </w:r>
    </w:p>
    <w:p w14:paraId="71DC7D58" w14:textId="77777777" w:rsidR="006D3561" w:rsidRDefault="006D3561" w:rsidP="006D3561">
      <w:pPr>
        <w:spacing w:after="0" w:line="240" w:lineRule="auto"/>
        <w:rPr>
          <w:rFonts w:cs="Arial"/>
        </w:rPr>
      </w:pPr>
      <w:r>
        <w:rPr>
          <w:rFonts w:cs="Arial"/>
        </w:rPr>
        <w:br w:type="page"/>
      </w:r>
    </w:p>
    <w:p w14:paraId="32C192A7" w14:textId="77777777" w:rsidR="00E235F4" w:rsidRDefault="00F65F8D" w:rsidP="0067465C">
      <w:pPr>
        <w:pStyle w:val="Heading2"/>
      </w:pPr>
      <w:bookmarkStart w:id="260" w:name="_Toc28740322"/>
      <w:r>
        <w:lastRenderedPageBreak/>
        <w:t>SP-80 Monitoring – 91.230</w:t>
      </w:r>
      <w:bookmarkEnd w:id="260"/>
    </w:p>
    <w:p w14:paraId="4723E9E8" w14:textId="77777777" w:rsidR="00E235F4" w:rsidRDefault="00F65F8D" w:rsidP="006D3561">
      <w:pPr>
        <w:jc w:val="both"/>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14:paraId="2ECA8854" w14:textId="3BBB9189" w:rsidR="00430F06" w:rsidRDefault="003F124B" w:rsidP="006D3561">
      <w:pPr>
        <w:spacing w:after="0"/>
        <w:jc w:val="both"/>
        <w:rPr>
          <w:rFonts w:cs="Arial"/>
        </w:rPr>
      </w:pPr>
      <w:r>
        <w:rPr>
          <w:rFonts w:cs="Arial"/>
        </w:rPr>
        <w:t xml:space="preserve">The City of Colorado Springs has recently updated its monitoring plans – HOME in 2017 and CDBG in 2019. An abbreviated summary of the new monitoring plan for all those programs is presented below. The ESG monitoring plan was last submitted to HUD in 2015 and will be reviewed again in 2020. </w:t>
      </w:r>
      <w:r w:rsidR="00430F06">
        <w:rPr>
          <w:rFonts w:cs="Arial"/>
        </w:rPr>
        <w:t xml:space="preserve">In addition, the City was recently </w:t>
      </w:r>
      <w:r w:rsidR="000C2D69">
        <w:rPr>
          <w:rFonts w:cs="Arial"/>
        </w:rPr>
        <w:t>monitored in March 2020 and is implementing best practices recommended from HUD staff as a result.</w:t>
      </w:r>
    </w:p>
    <w:p w14:paraId="561B8122" w14:textId="77777777" w:rsidR="00430F06" w:rsidRDefault="00430F06" w:rsidP="006D3561">
      <w:pPr>
        <w:spacing w:after="0"/>
        <w:jc w:val="both"/>
        <w:rPr>
          <w:rFonts w:cs="Arial"/>
        </w:rPr>
      </w:pPr>
    </w:p>
    <w:p w14:paraId="47D14FEF" w14:textId="0B1B05A5" w:rsidR="006D3561" w:rsidRDefault="003F124B" w:rsidP="006D3561">
      <w:pPr>
        <w:spacing w:after="0"/>
        <w:jc w:val="both"/>
        <w:rPr>
          <w:rFonts w:cs="Arial"/>
        </w:rPr>
      </w:pPr>
      <w:r w:rsidRPr="00D90E87">
        <w:rPr>
          <w:rFonts w:cs="Arial"/>
          <w:highlight w:val="yellow"/>
        </w:rPr>
        <w:t>For an in-depth description, which could not be inserted here due to IDIS character limits, refer to the appendix of this plan</w:t>
      </w:r>
      <w:r w:rsidR="00430F06" w:rsidRPr="00D90E87">
        <w:rPr>
          <w:rFonts w:cs="Arial"/>
          <w:highlight w:val="yellow"/>
        </w:rPr>
        <w:t>.</w:t>
      </w:r>
    </w:p>
    <w:p w14:paraId="43F457D2" w14:textId="77777777" w:rsidR="006D3561" w:rsidRPr="00D90E87" w:rsidRDefault="003F124B" w:rsidP="006D3561">
      <w:pPr>
        <w:spacing w:after="0"/>
        <w:jc w:val="both"/>
        <w:rPr>
          <w:rFonts w:cs="Arial"/>
          <w:b/>
        </w:rPr>
      </w:pPr>
      <w:r>
        <w:rPr>
          <w:rFonts w:cs="Arial"/>
        </w:rPr>
        <w:br/>
      </w:r>
      <w:r w:rsidRPr="00D90E87">
        <w:rPr>
          <w:rFonts w:cs="Arial"/>
          <w:b/>
        </w:rPr>
        <w:t>CDBG Program Monitoring:</w:t>
      </w:r>
    </w:p>
    <w:p w14:paraId="0FD9DE85" w14:textId="7E457EFD" w:rsidR="003679E4" w:rsidRDefault="003F124B" w:rsidP="006D3561">
      <w:pPr>
        <w:spacing w:after="0"/>
        <w:jc w:val="both"/>
        <w:rPr>
          <w:rFonts w:cs="Arial"/>
        </w:rPr>
      </w:pPr>
      <w:r>
        <w:rPr>
          <w:rFonts w:cs="Arial"/>
        </w:rPr>
        <w:br/>
        <w:t xml:space="preserve">The City will conduct onsite monitoring for CDBG activities carried out by </w:t>
      </w:r>
      <w:proofErr w:type="spellStart"/>
      <w:r>
        <w:rPr>
          <w:rFonts w:cs="Arial"/>
        </w:rPr>
        <w:t>subrecipients</w:t>
      </w:r>
      <w:proofErr w:type="spellEnd"/>
      <w:r>
        <w:rPr>
          <w:rFonts w:cs="Arial"/>
        </w:rPr>
        <w:t xml:space="preserve"> at least once every three years. Onsite monitoring of </w:t>
      </w:r>
      <w:proofErr w:type="spellStart"/>
      <w:r>
        <w:rPr>
          <w:rFonts w:cs="Arial"/>
        </w:rPr>
        <w:t>subrecipients</w:t>
      </w:r>
      <w:proofErr w:type="spellEnd"/>
      <w:r>
        <w:rPr>
          <w:rFonts w:cs="Arial"/>
        </w:rPr>
        <w:t xml:space="preserve"> will be based on the results of a risk assessment. Desk monitoring of </w:t>
      </w:r>
      <w:proofErr w:type="spellStart"/>
      <w:r>
        <w:rPr>
          <w:rFonts w:cs="Arial"/>
        </w:rPr>
        <w:t>subrecipients</w:t>
      </w:r>
      <w:proofErr w:type="spellEnd"/>
      <w:r>
        <w:rPr>
          <w:rFonts w:cs="Arial"/>
        </w:rPr>
        <w:t xml:space="preserve"> occurs throughout the program year.  The City will also conduct an internal monitoring evaluation of CDBG activities carried out by City staff if such activities are selected. In addition, the City will conduct an annual monitoring evaluation of its CDBG administrative processes. The City of Colorado Springs </w:t>
      </w:r>
      <w:proofErr w:type="spellStart"/>
      <w:r>
        <w:rPr>
          <w:rFonts w:cs="Arial"/>
        </w:rPr>
        <w:t>Subrecipient</w:t>
      </w:r>
      <w:proofErr w:type="spellEnd"/>
      <w:r>
        <w:rPr>
          <w:rFonts w:cs="Arial"/>
        </w:rPr>
        <w:t xml:space="preserve"> Monitoring Guide will be used by CDBG division staff to assist in HUD program monitoring activities. </w:t>
      </w:r>
    </w:p>
    <w:p w14:paraId="343A55E1" w14:textId="77777777" w:rsidR="003679E4" w:rsidRDefault="003F124B" w:rsidP="006D3561">
      <w:pPr>
        <w:spacing w:after="0"/>
        <w:jc w:val="both"/>
        <w:rPr>
          <w:rFonts w:cs="Arial"/>
        </w:rPr>
      </w:pPr>
      <w:r>
        <w:rPr>
          <w:rFonts w:cs="Arial"/>
        </w:rPr>
        <w:t> </w:t>
      </w:r>
    </w:p>
    <w:p w14:paraId="3CFD701B" w14:textId="77777777" w:rsidR="003679E4" w:rsidRDefault="003F124B" w:rsidP="006D3561">
      <w:pPr>
        <w:spacing w:after="0"/>
        <w:jc w:val="both"/>
        <w:rPr>
          <w:rFonts w:cs="Arial"/>
        </w:rPr>
      </w:pPr>
      <w:r>
        <w:rPr>
          <w:rFonts w:cs="Arial"/>
        </w:rPr>
        <w:t xml:space="preserve">The City will notify </w:t>
      </w:r>
      <w:proofErr w:type="spellStart"/>
      <w:r>
        <w:rPr>
          <w:rFonts w:cs="Arial"/>
        </w:rPr>
        <w:t>subrecipients</w:t>
      </w:r>
      <w:proofErr w:type="spellEnd"/>
      <w:r>
        <w:rPr>
          <w:rFonts w:cs="Arial"/>
        </w:rPr>
        <w:t xml:space="preserve"> by mail of the time and date for their scheduled monitoring visit. In addition, </w:t>
      </w:r>
      <w:proofErr w:type="spellStart"/>
      <w:r>
        <w:rPr>
          <w:rFonts w:cs="Arial"/>
        </w:rPr>
        <w:t>subrecipients</w:t>
      </w:r>
      <w:proofErr w:type="spellEnd"/>
      <w:r>
        <w:rPr>
          <w:rFonts w:cs="Arial"/>
        </w:rPr>
        <w:t xml:space="preserve"> will be notified of the program areas to be evaluated. The City’s notification will include a list of documentation to be made available and the key staff of the organization that need to be present during the monitoring visit. Notification will be provided approximately four (4) weeks prior to the scheduled visit. </w:t>
      </w:r>
    </w:p>
    <w:p w14:paraId="61C28DB4" w14:textId="77777777" w:rsidR="003679E4" w:rsidRDefault="003F124B" w:rsidP="006D3561">
      <w:pPr>
        <w:spacing w:after="0"/>
        <w:jc w:val="both"/>
        <w:rPr>
          <w:rFonts w:cs="Arial"/>
        </w:rPr>
      </w:pPr>
      <w:r>
        <w:rPr>
          <w:rFonts w:cs="Arial"/>
        </w:rPr>
        <w:t> </w:t>
      </w:r>
    </w:p>
    <w:p w14:paraId="7FC320AE" w14:textId="77777777" w:rsidR="003679E4" w:rsidRDefault="003F124B" w:rsidP="006D3561">
      <w:pPr>
        <w:spacing w:after="0"/>
        <w:jc w:val="both"/>
        <w:rPr>
          <w:rFonts w:cs="Arial"/>
        </w:rPr>
      </w:pPr>
      <w:r>
        <w:rPr>
          <w:rFonts w:cs="Arial"/>
        </w:rPr>
        <w:t xml:space="preserve">If there are any deficiencies or findings, recipients will have thirty days to resolve the deficiencies or findings. When reviews of all documents of corrective actions taken by the </w:t>
      </w:r>
      <w:proofErr w:type="spellStart"/>
      <w:r>
        <w:rPr>
          <w:rFonts w:cs="Arial"/>
        </w:rPr>
        <w:t>subrecipient</w:t>
      </w:r>
      <w:proofErr w:type="spellEnd"/>
      <w:r>
        <w:rPr>
          <w:rFonts w:cs="Arial"/>
        </w:rPr>
        <w:t xml:space="preserve"> indicate that the identified concerns or findings have been corrected to the satisfaction of the City, a letter will be mailed to the authorized official of the </w:t>
      </w:r>
      <w:proofErr w:type="spellStart"/>
      <w:r>
        <w:rPr>
          <w:rFonts w:cs="Arial"/>
        </w:rPr>
        <w:t>subrecipient</w:t>
      </w:r>
      <w:proofErr w:type="spellEnd"/>
      <w:r>
        <w:rPr>
          <w:rFonts w:cs="Arial"/>
        </w:rPr>
        <w:t xml:space="preserve"> and the chairperson of the governing board stating that the findings are resolved.</w:t>
      </w:r>
    </w:p>
    <w:p w14:paraId="7BC9C1CC" w14:textId="77777777" w:rsidR="003679E4" w:rsidRDefault="003F124B" w:rsidP="006D3561">
      <w:pPr>
        <w:spacing w:after="0"/>
        <w:jc w:val="both"/>
        <w:rPr>
          <w:rFonts w:cs="Arial"/>
        </w:rPr>
      </w:pPr>
      <w:r>
        <w:rPr>
          <w:rFonts w:cs="Arial"/>
        </w:rPr>
        <w:t> </w:t>
      </w:r>
    </w:p>
    <w:p w14:paraId="061CA26E" w14:textId="77777777" w:rsidR="003679E4" w:rsidRPr="00D90E87" w:rsidRDefault="003F124B" w:rsidP="006D3561">
      <w:pPr>
        <w:spacing w:after="0"/>
        <w:jc w:val="both"/>
        <w:rPr>
          <w:rFonts w:cs="Arial"/>
          <w:b/>
        </w:rPr>
      </w:pPr>
      <w:r w:rsidRPr="00D90E87">
        <w:rPr>
          <w:rFonts w:cs="Arial"/>
          <w:b/>
        </w:rPr>
        <w:t>HOME Program Monitoring:</w:t>
      </w:r>
    </w:p>
    <w:p w14:paraId="138FF80E" w14:textId="77777777" w:rsidR="003679E4" w:rsidRDefault="003F124B" w:rsidP="006D3561">
      <w:pPr>
        <w:spacing w:after="0"/>
        <w:jc w:val="both"/>
        <w:rPr>
          <w:rFonts w:cs="Arial"/>
        </w:rPr>
      </w:pPr>
      <w:r>
        <w:rPr>
          <w:rFonts w:cs="Arial"/>
        </w:rPr>
        <w:br/>
        <w:t>The Community Development Division (CDD) will monitor annually its HOME program for compliance in four general areas: </w:t>
      </w:r>
    </w:p>
    <w:p w14:paraId="152BFD5E" w14:textId="77777777" w:rsidR="003679E4" w:rsidRDefault="003F124B" w:rsidP="006D3561">
      <w:pPr>
        <w:numPr>
          <w:ilvl w:val="0"/>
          <w:numId w:val="3"/>
        </w:numPr>
        <w:spacing w:after="0"/>
        <w:jc w:val="both"/>
        <w:rPr>
          <w:rFonts w:cs="Arial"/>
        </w:rPr>
      </w:pPr>
      <w:r>
        <w:rPr>
          <w:rFonts w:cs="Arial"/>
          <w:b/>
        </w:rPr>
        <w:lastRenderedPageBreak/>
        <w:t>Program monitoring </w:t>
      </w:r>
      <w:r>
        <w:rPr>
          <w:rFonts w:cs="Arial"/>
        </w:rPr>
        <w:t>to assess the overall performance and operation of the program and to assess if the City’s HOME programs and activities are carried out effectively and in compliance with current HOME rules and regulations </w:t>
      </w:r>
    </w:p>
    <w:p w14:paraId="53A3AF2D" w14:textId="77777777" w:rsidR="003679E4" w:rsidRDefault="003F124B" w:rsidP="006D3561">
      <w:pPr>
        <w:numPr>
          <w:ilvl w:val="0"/>
          <w:numId w:val="3"/>
        </w:numPr>
        <w:spacing w:after="0"/>
        <w:jc w:val="both"/>
        <w:rPr>
          <w:rFonts w:cs="Arial"/>
        </w:rPr>
      </w:pPr>
      <w:r>
        <w:rPr>
          <w:rFonts w:cs="Arial"/>
          <w:b/>
        </w:rPr>
        <w:t>Administrative and financial monitoring </w:t>
      </w:r>
      <w:r>
        <w:rPr>
          <w:rFonts w:cs="Arial"/>
        </w:rPr>
        <w:t>to assess the fiscal and administrative management of HOME funds </w:t>
      </w:r>
    </w:p>
    <w:p w14:paraId="49843BBF" w14:textId="77777777" w:rsidR="003679E4" w:rsidRDefault="003F124B" w:rsidP="006D3561">
      <w:pPr>
        <w:numPr>
          <w:ilvl w:val="0"/>
          <w:numId w:val="3"/>
        </w:numPr>
        <w:spacing w:after="0"/>
        <w:jc w:val="both"/>
        <w:rPr>
          <w:rFonts w:cs="Arial"/>
        </w:rPr>
      </w:pPr>
      <w:r>
        <w:rPr>
          <w:rFonts w:cs="Arial"/>
          <w:b/>
        </w:rPr>
        <w:t>Project monitoring </w:t>
      </w:r>
      <w:r>
        <w:rPr>
          <w:rFonts w:cs="Arial"/>
        </w:rPr>
        <w:t>to assess compliance with requirements related to specific HOME activities and projects (such as specific homebuyer or rental development projects), and </w:t>
      </w:r>
    </w:p>
    <w:p w14:paraId="70F4E587" w14:textId="77777777" w:rsidR="003679E4" w:rsidRDefault="003F124B" w:rsidP="006D3561">
      <w:pPr>
        <w:numPr>
          <w:ilvl w:val="0"/>
          <w:numId w:val="3"/>
        </w:numPr>
        <w:spacing w:after="0"/>
        <w:jc w:val="both"/>
        <w:rPr>
          <w:rFonts w:cs="Arial"/>
        </w:rPr>
      </w:pPr>
      <w:r>
        <w:rPr>
          <w:rFonts w:cs="Arial"/>
          <w:b/>
        </w:rPr>
        <w:t>Long-term monitoring </w:t>
      </w:r>
      <w:r>
        <w:rPr>
          <w:rFonts w:cs="Arial"/>
        </w:rPr>
        <w:t>to assess compliance with long-term HOME requirements that apply to HOME-assisted rental and homeownership housing after project completion.</w:t>
      </w:r>
    </w:p>
    <w:p w14:paraId="7E164F65" w14:textId="0A8BB13A" w:rsidR="00E235F4" w:rsidRDefault="00E235F4">
      <w:pPr>
        <w:rPr>
          <w:rFonts w:cs="Arial"/>
        </w:rPr>
      </w:pPr>
    </w:p>
    <w:p w14:paraId="639C7415" w14:textId="3C1B6A85" w:rsidR="00174392" w:rsidRPr="00D90E87" w:rsidRDefault="00174392" w:rsidP="00174392">
      <w:pPr>
        <w:pStyle w:val="PlainText"/>
        <w:rPr>
          <w:b/>
          <w:u w:val="single"/>
        </w:rPr>
      </w:pPr>
      <w:r w:rsidRPr="00D90E87">
        <w:rPr>
          <w:b/>
          <w:u w:val="single"/>
        </w:rPr>
        <w:t>Long-term compliance with requirements of programs awarded</w:t>
      </w:r>
      <w:r>
        <w:rPr>
          <w:b/>
          <w:u w:val="single"/>
        </w:rPr>
        <w:t>:</w:t>
      </w:r>
    </w:p>
    <w:p w14:paraId="041E29FE" w14:textId="77777777" w:rsidR="00174392" w:rsidRPr="00E83DAD" w:rsidRDefault="00174392" w:rsidP="00174392">
      <w:pPr>
        <w:pStyle w:val="PlainText"/>
        <w:rPr>
          <w:u w:val="single"/>
        </w:rPr>
      </w:pPr>
    </w:p>
    <w:p w14:paraId="143DA767" w14:textId="77777777" w:rsidR="00174392" w:rsidRDefault="00174392" w:rsidP="00174392">
      <w:pPr>
        <w:pStyle w:val="PlainText"/>
      </w:pPr>
      <w:r>
        <w:t xml:space="preserve">At application, documentation is required from each applicant, verifying their status as an equal opportunity employer, their practice of affirmative action, and their adherence to policies of non-discrimination. Through desk monitoring and site visits, </w:t>
      </w:r>
      <w:proofErr w:type="spellStart"/>
      <w:r>
        <w:t>subrecipients</w:t>
      </w:r>
      <w:proofErr w:type="spellEnd"/>
      <w:r>
        <w:t xml:space="preserve"> are observed and queried for ongoing </w:t>
      </w:r>
      <w:proofErr w:type="spellStart"/>
      <w:r>
        <w:t>onadherence</w:t>
      </w:r>
      <w:proofErr w:type="spellEnd"/>
      <w:r>
        <w:t>. Intake and eligibility processes must reflect adherence to civil rights requirements, for example.</w:t>
      </w:r>
    </w:p>
    <w:p w14:paraId="1C4BE1C1" w14:textId="77777777" w:rsidR="00174392" w:rsidRDefault="00174392" w:rsidP="00174392">
      <w:pPr>
        <w:pStyle w:val="PlainText"/>
      </w:pPr>
    </w:p>
    <w:p w14:paraId="26205998" w14:textId="77777777" w:rsidR="00174392" w:rsidRDefault="00174392" w:rsidP="00174392">
      <w:pPr>
        <w:pStyle w:val="PlainText"/>
      </w:pPr>
      <w:r>
        <w:t>At the pre-bid and pre-construction meetings, bidders and contractors are instructed that compliant procurement includes outreach to WBE/MBE. Instructions are given on utilizing SBA data to perform the outreach, and data is collected from contractors on how they performed the outreach, their process for revising and awarding bids, as well as the composition of their slate of awarded bids.</w:t>
      </w:r>
    </w:p>
    <w:p w14:paraId="4219E3B3" w14:textId="77777777" w:rsidR="00174392" w:rsidRDefault="00174392" w:rsidP="00174392">
      <w:pPr>
        <w:pStyle w:val="PlainText"/>
      </w:pPr>
    </w:p>
    <w:p w14:paraId="76412ECE" w14:textId="1F7C0104" w:rsidR="00174392" w:rsidRPr="00D90E87" w:rsidRDefault="00174392" w:rsidP="00174392">
      <w:pPr>
        <w:pStyle w:val="PlainText"/>
        <w:rPr>
          <w:b/>
          <w:u w:val="single"/>
        </w:rPr>
      </w:pPr>
      <w:r w:rsidRPr="00D90E87">
        <w:rPr>
          <w:b/>
          <w:u w:val="single"/>
        </w:rPr>
        <w:t>ESG Monitoring</w:t>
      </w:r>
      <w:r>
        <w:rPr>
          <w:b/>
          <w:u w:val="single"/>
        </w:rPr>
        <w:t>:</w:t>
      </w:r>
    </w:p>
    <w:p w14:paraId="3DAD7A70" w14:textId="6EFA2D01" w:rsidR="00174392" w:rsidRDefault="00174392" w:rsidP="00174392">
      <w:pPr>
        <w:pStyle w:val="PlainText"/>
      </w:pPr>
      <w:r>
        <w:t xml:space="preserve">ESG monitoring begins with an in-depth risk assessment, which addresses the applicant’s administrative, financial, and staffing capacity to manage federal grants. The assessment takes into account whether or not the applicant has received federal funding in previous years, and, if so, how they were able to manage that funding. Subsequently, the result of the risk assessment is used in conjunction with other inputs as part of the application review process that guides award or denial of funding. </w:t>
      </w:r>
    </w:p>
    <w:p w14:paraId="433F0037" w14:textId="77777777" w:rsidR="00174392" w:rsidRDefault="00174392" w:rsidP="00174392">
      <w:pPr>
        <w:pStyle w:val="PlainText"/>
      </w:pPr>
    </w:p>
    <w:p w14:paraId="62F81C8A" w14:textId="77777777" w:rsidR="00174392" w:rsidRDefault="00174392" w:rsidP="00174392">
      <w:pPr>
        <w:pStyle w:val="PlainText"/>
      </w:pPr>
      <w:r>
        <w:t xml:space="preserve">For applicants who are awarded, the risk assessment is applied to their monitoring plan. The monitoring plan takes into account the level of risk that the applicant demonstrates to the City. The monitoring plan includes desk monitoring, monitoring correspondence to and from the </w:t>
      </w:r>
      <w:proofErr w:type="spellStart"/>
      <w:r>
        <w:t>subrecipient</w:t>
      </w:r>
      <w:proofErr w:type="spellEnd"/>
      <w:r>
        <w:t>, and monitoring requests for reimbursement and beneficiary tracking, and onsite monitoring/observation.</w:t>
      </w:r>
    </w:p>
    <w:p w14:paraId="636BBCD0" w14:textId="77777777" w:rsidR="00174392" w:rsidRDefault="00174392" w:rsidP="00174392">
      <w:pPr>
        <w:pStyle w:val="PlainText"/>
      </w:pPr>
    </w:p>
    <w:p w14:paraId="373759DF" w14:textId="77777777" w:rsidR="00174392" w:rsidRDefault="00174392" w:rsidP="00174392">
      <w:pPr>
        <w:pStyle w:val="PlainText"/>
      </w:pPr>
      <w:r>
        <w:t xml:space="preserve">Depending on the risk assessment score, the monitoring plan can vary from monthly or quarterly desk monitoring and an annual site visit, to weekly site visits and additional data validation. Monitoring assesses whether the federally funded activities are executed according to applicable federal requirements and in compliance with eligibility and national objective requirements, including </w:t>
      </w:r>
      <w:proofErr w:type="spellStart"/>
      <w:r>
        <w:t>verifification</w:t>
      </w:r>
      <w:proofErr w:type="spellEnd"/>
      <w:r>
        <w:t xml:space="preserve"> of income eligibility and intake compliance. Particular attention is paid to </w:t>
      </w:r>
      <w:proofErr w:type="spellStart"/>
      <w:r>
        <w:t>subrecipient</w:t>
      </w:r>
      <w:proofErr w:type="spellEnd"/>
      <w:r>
        <w:t xml:space="preserve"> performance, including timeliness, outcomes, quality aspects of project, the success of the project in terms of achieving the stated objective of the activity, and whether actual performance to date is consistent with the terms of the written agreement. Other areas emphasized are accounting systems, fiscal controls, procurement, financial policies and procedures, record keeping, and compliance with civil rights requirements.</w:t>
      </w:r>
    </w:p>
    <w:p w14:paraId="617F7F79" w14:textId="77777777" w:rsidR="00174392" w:rsidRDefault="00174392" w:rsidP="00174392">
      <w:pPr>
        <w:pStyle w:val="PlainText"/>
      </w:pPr>
    </w:p>
    <w:p w14:paraId="734A3F63" w14:textId="77777777" w:rsidR="00174392" w:rsidRDefault="00174392" w:rsidP="00174392">
      <w:pPr>
        <w:pStyle w:val="PlainText"/>
      </w:pPr>
      <w:r>
        <w:t xml:space="preserve">Monitoring ensures that files are maintained in accordance with the requirements set forth in the agreement between the </w:t>
      </w:r>
      <w:proofErr w:type="spellStart"/>
      <w:r>
        <w:t>subrecipient</w:t>
      </w:r>
      <w:proofErr w:type="spellEnd"/>
      <w:r>
        <w:t xml:space="preserve"> and the City; that proper documentation of reimbursements, participant eligibility, performance reporting and financial management of funds is maintained; that substantiated requests for reimbursement are submitted according to timelines set forth in the written agreement; and that the </w:t>
      </w:r>
      <w:proofErr w:type="spellStart"/>
      <w:r>
        <w:t>subrecipient</w:t>
      </w:r>
      <w:proofErr w:type="spellEnd"/>
      <w:r>
        <w:t xml:space="preserve"> demonstrates timely expenditure of funds and successful accomplishment of stated objectives. </w:t>
      </w:r>
    </w:p>
    <w:p w14:paraId="026EB187" w14:textId="77777777" w:rsidR="00174392" w:rsidRDefault="00174392" w:rsidP="00174392">
      <w:pPr>
        <w:pStyle w:val="PlainText"/>
      </w:pPr>
    </w:p>
    <w:p w14:paraId="6B9D458F" w14:textId="77777777" w:rsidR="00174392" w:rsidRDefault="00174392" w:rsidP="00174392">
      <w:pPr>
        <w:pStyle w:val="PlainText"/>
      </w:pPr>
      <w:r>
        <w:t xml:space="preserve">A monitoring record is maintained in the </w:t>
      </w:r>
      <w:proofErr w:type="spellStart"/>
      <w:r>
        <w:t>subrecipient</w:t>
      </w:r>
      <w:proofErr w:type="spellEnd"/>
      <w:r>
        <w:t xml:space="preserve"> file, documenting all of the above. Monitoring concerns or findings are documented in the </w:t>
      </w:r>
      <w:proofErr w:type="spellStart"/>
      <w:r>
        <w:t>subrecipient</w:t>
      </w:r>
      <w:proofErr w:type="spellEnd"/>
      <w:r>
        <w:t xml:space="preserve"> file, as well as issued to the </w:t>
      </w:r>
      <w:proofErr w:type="spellStart"/>
      <w:r>
        <w:t>subrecipient</w:t>
      </w:r>
      <w:proofErr w:type="spellEnd"/>
      <w:r>
        <w:t xml:space="preserve">. Concerns or findings must be addressed by the </w:t>
      </w:r>
      <w:proofErr w:type="spellStart"/>
      <w:r>
        <w:t>subrecipient</w:t>
      </w:r>
      <w:proofErr w:type="spellEnd"/>
      <w:r>
        <w:t xml:space="preserve"> within 30 days. The monitoring record is then used in review of subsequent program year applications, to address applicant’s risk in managing federal funds.</w:t>
      </w:r>
    </w:p>
    <w:p w14:paraId="2C1AC062" w14:textId="77777777" w:rsidR="00174392" w:rsidRDefault="00174392">
      <w:pPr>
        <w:rPr>
          <w:rFonts w:cs="Arial"/>
        </w:rPr>
        <w:sectPr w:rsidR="00174392">
          <w:pgSz w:w="12240" w:h="15840" w:code="1"/>
          <w:pgMar w:top="1440" w:right="1440" w:bottom="1440" w:left="1440" w:header="720" w:footer="720" w:gutter="0"/>
          <w:cols w:space="720"/>
          <w:docGrid w:linePitch="360"/>
        </w:sectPr>
      </w:pPr>
    </w:p>
    <w:p w14:paraId="38F0D080" w14:textId="77777777" w:rsidR="00E235F4" w:rsidRDefault="008E28B3">
      <w:pPr>
        <w:pStyle w:val="Heading1"/>
        <w:ind w:firstLine="720"/>
      </w:pPr>
      <w:bookmarkStart w:id="261" w:name="_Toc28740323"/>
      <w:r>
        <w:lastRenderedPageBreak/>
        <w:t>Annual Action Plan</w:t>
      </w:r>
      <w:bookmarkEnd w:id="261"/>
      <w:r>
        <w:t xml:space="preserve"> </w:t>
      </w:r>
    </w:p>
    <w:p w14:paraId="097B8D41" w14:textId="77777777" w:rsidR="00E235F4" w:rsidRDefault="00F65F8D" w:rsidP="0067465C">
      <w:pPr>
        <w:pStyle w:val="Heading2"/>
      </w:pPr>
      <w:bookmarkStart w:id="262" w:name="_Toc28740324"/>
      <w:r>
        <w:t>AP-15 Expected Resources – 91.220(c</w:t>
      </w:r>
      <w:proofErr w:type="gramStart"/>
      <w:r>
        <w:t>)(</w:t>
      </w:r>
      <w:proofErr w:type="gramEnd"/>
      <w:r>
        <w:t>1,2)</w:t>
      </w:r>
      <w:bookmarkEnd w:id="262"/>
    </w:p>
    <w:p w14:paraId="63E6A66A" w14:textId="77777777" w:rsidR="00E235F4" w:rsidRDefault="00F65F8D">
      <w:pPr>
        <w:keepNext/>
        <w:widowControl w:val="0"/>
        <w:spacing w:line="204" w:lineRule="auto"/>
        <w:rPr>
          <w:b/>
          <w:sz w:val="28"/>
          <w:szCs w:val="28"/>
        </w:rPr>
      </w:pPr>
      <w:r>
        <w:rPr>
          <w:b/>
          <w:sz w:val="24"/>
          <w:szCs w:val="24"/>
        </w:rPr>
        <w:t>Introduction</w:t>
      </w:r>
    </w:p>
    <w:p w14:paraId="228B2C5E" w14:textId="76A43381" w:rsidR="003679E4" w:rsidRDefault="003F124B" w:rsidP="006D3561">
      <w:pPr>
        <w:keepNext/>
        <w:widowControl w:val="0"/>
        <w:spacing w:beforeAutospacing="1" w:afterAutospacing="1"/>
        <w:jc w:val="both"/>
        <w:rPr>
          <w:b/>
          <w:sz w:val="24"/>
          <w:szCs w:val="24"/>
        </w:rPr>
      </w:pPr>
      <w:r>
        <w:t>At the time of publication of th</w:t>
      </w:r>
      <w:r w:rsidR="00A0435C">
        <w:t>e</w:t>
      </w:r>
      <w:r>
        <w:t xml:space="preserve"> draft Consolidated Plan and Annual Action Plan, the City of Colorado Springs had not been notified by HUD of the precise amount of funding to be allocated to the City for the 2020 program year. With this in mind, the funding amounts </w:t>
      </w:r>
      <w:r w:rsidR="008E28B3">
        <w:t>identified</w:t>
      </w:r>
      <w:r>
        <w:t xml:space="preserve"> throughout this plan are </w:t>
      </w:r>
      <w:r w:rsidR="008E28B3">
        <w:t>estimates</w:t>
      </w:r>
      <w:r>
        <w:t xml:space="preserve"> based on the City's 2019 funding </w:t>
      </w:r>
      <w:r w:rsidR="008E28B3">
        <w:t>allocations</w:t>
      </w:r>
      <w:r>
        <w:t xml:space="preserve"> for each entitlement program.  </w:t>
      </w:r>
      <w:r w:rsidR="00A0435C">
        <w:t xml:space="preserve">The contingency plan was to decrease or increase the program budgets on a pro rata basis. </w:t>
      </w:r>
    </w:p>
    <w:p w14:paraId="5031CF4A" w14:textId="6B26B573" w:rsidR="003679E4" w:rsidRDefault="00E9758B" w:rsidP="006D3561">
      <w:pPr>
        <w:keepNext/>
        <w:widowControl w:val="0"/>
        <w:spacing w:beforeAutospacing="1" w:afterAutospacing="1"/>
        <w:jc w:val="both"/>
      </w:pPr>
      <w:r>
        <w:t xml:space="preserve">HUD announced the funding amounts for jurisdictions on February 14, 2020. </w:t>
      </w:r>
      <w:r w:rsidR="00A0435C">
        <w:t>T</w:t>
      </w:r>
      <w:r w:rsidR="003F124B">
        <w:t xml:space="preserve">he City </w:t>
      </w:r>
      <w:r w:rsidR="00A0435C">
        <w:t>will receive</w:t>
      </w:r>
      <w:r w:rsidR="003F124B">
        <w:t xml:space="preserve"> $</w:t>
      </w:r>
      <w:r w:rsidR="00A0435C">
        <w:t>3,079,570</w:t>
      </w:r>
      <w:r w:rsidR="003F124B">
        <w:t xml:space="preserve"> in Community Development Block Grant (CDBG) entitlement funding, $</w:t>
      </w:r>
      <w:r w:rsidR="00A0435C">
        <w:t>1,532,532</w:t>
      </w:r>
      <w:r w:rsidR="003F124B">
        <w:t xml:space="preserve"> in HOME </w:t>
      </w:r>
      <w:r w:rsidR="008E28B3">
        <w:t>Partnership</w:t>
      </w:r>
      <w:r w:rsidR="003F124B">
        <w:t xml:space="preserve"> Program funding, and $25</w:t>
      </w:r>
      <w:r w:rsidR="00A0435C">
        <w:t>7,266</w:t>
      </w:r>
      <w:r w:rsidR="003F124B">
        <w:t xml:space="preserve"> in Emergency Solutions Grant (ESG) funding in </w:t>
      </w:r>
      <w:r w:rsidR="00A0435C">
        <w:t>Program Year 20</w:t>
      </w:r>
      <w:r w:rsidR="003F124B">
        <w:t xml:space="preserve">20. Based on equal funding across all programs, the City anticipates receiving an </w:t>
      </w:r>
      <w:r w:rsidR="008E28B3">
        <w:t>estimated</w:t>
      </w:r>
      <w:r w:rsidR="003F124B">
        <w:t xml:space="preserve"> $</w:t>
      </w:r>
      <w:r w:rsidR="00A0435C">
        <w:t>15,397,850</w:t>
      </w:r>
      <w:r w:rsidR="003F124B">
        <w:t xml:space="preserve"> in CDBG funding, $</w:t>
      </w:r>
      <w:r w:rsidR="00A0435C">
        <w:t>7,662,660</w:t>
      </w:r>
      <w:r w:rsidR="003F124B">
        <w:t xml:space="preserve"> in HOME funding, and $</w:t>
      </w:r>
      <w:r w:rsidR="00A0435C">
        <w:t>1,286,330</w:t>
      </w:r>
      <w:r w:rsidR="003F124B">
        <w:t xml:space="preserve"> in ESG funding over the next five years.</w:t>
      </w:r>
    </w:p>
    <w:p w14:paraId="470BFCFB" w14:textId="01E9202F" w:rsidR="00E9758B" w:rsidRPr="00E9758B" w:rsidRDefault="00E9758B" w:rsidP="006D3561">
      <w:pPr>
        <w:keepNext/>
        <w:widowControl w:val="0"/>
        <w:spacing w:beforeAutospacing="1" w:afterAutospacing="1"/>
        <w:jc w:val="both"/>
        <w:rPr>
          <w:sz w:val="24"/>
          <w:szCs w:val="24"/>
          <w:rPrChange w:id="263" w:author="Duarte, Catherine" w:date="2020-07-31T14:04:00Z">
            <w:rPr>
              <w:b/>
              <w:sz w:val="24"/>
              <w:szCs w:val="24"/>
            </w:rPr>
          </w:rPrChange>
        </w:rPr>
      </w:pPr>
      <w:ins w:id="264" w:author="Duarte, Catherine" w:date="2020-07-31T14:04:00Z">
        <w:r>
          <w:rPr>
            <w:sz w:val="24"/>
            <w:szCs w:val="24"/>
          </w:rPr>
          <w:t xml:space="preserve">On April </w:t>
        </w:r>
      </w:ins>
      <w:ins w:id="265" w:author="Duarte, Catherine" w:date="2020-07-31T14:05:00Z">
        <w:r>
          <w:rPr>
            <w:sz w:val="24"/>
            <w:szCs w:val="24"/>
          </w:rPr>
          <w:t>2, the City was notified that it would receive an additional $2.69 million dollars to prevent, prepare for, and respond to the</w:t>
        </w:r>
      </w:ins>
      <w:ins w:id="266" w:author="Duarte, Catherine" w:date="2020-07-31T14:06:00Z">
        <w:r>
          <w:rPr>
            <w:sz w:val="24"/>
            <w:szCs w:val="24"/>
          </w:rPr>
          <w:t xml:space="preserve"> </w:t>
        </w:r>
        <w:r>
          <w:rPr>
            <w:sz w:val="24"/>
            <w:szCs w:val="24"/>
          </w:rPr>
          <w:lastRenderedPageBreak/>
          <w:t>coronavirus. Substantial Amendment 1 adds these funds - $1,8</w:t>
        </w:r>
      </w:ins>
      <w:ins w:id="267" w:author="Duarte, Catherine" w:date="2020-07-31T14:07:00Z">
        <w:r>
          <w:rPr>
            <w:sz w:val="24"/>
            <w:szCs w:val="24"/>
          </w:rPr>
          <w:t xml:space="preserve">11,610 in CDBG-CV and 887,124 in ESG-CV – to </w:t>
        </w:r>
      </w:ins>
      <w:ins w:id="268" w:author="Duarte, Catherine" w:date="2020-07-31T14:08:00Z">
        <w:r>
          <w:rPr>
            <w:sz w:val="24"/>
            <w:szCs w:val="24"/>
          </w:rPr>
          <w:t>T</w:t>
        </w:r>
      </w:ins>
      <w:ins w:id="269" w:author="Duarte, Catherine" w:date="2020-07-31T14:07:00Z">
        <w:r>
          <w:rPr>
            <w:sz w:val="24"/>
            <w:szCs w:val="24"/>
          </w:rPr>
          <w:t>able 59 below.</w:t>
        </w:r>
      </w:ins>
    </w:p>
    <w:p w14:paraId="21EA2C1E" w14:textId="77777777" w:rsidR="00E235F4" w:rsidRDefault="00F65F8D">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056"/>
        <w:gridCol w:w="2078"/>
        <w:gridCol w:w="1218"/>
        <w:gridCol w:w="1112"/>
        <w:gridCol w:w="1157"/>
        <w:gridCol w:w="1218"/>
        <w:gridCol w:w="1330"/>
        <w:gridCol w:w="2601"/>
      </w:tblGrid>
      <w:tr w:rsidR="00940D49" w14:paraId="4EB12D55" w14:textId="77777777">
        <w:trPr>
          <w:cantSplit/>
          <w:tblHeader/>
        </w:trPr>
        <w:tc>
          <w:tcPr>
            <w:tcW w:w="1793" w:type="dxa"/>
            <w:vMerge w:val="restart"/>
          </w:tcPr>
          <w:p w14:paraId="2FAB3365" w14:textId="77777777" w:rsidR="00E235F4" w:rsidRDefault="00F65F8D">
            <w:pPr>
              <w:keepNext/>
              <w:widowControl w:val="0"/>
              <w:spacing w:after="0" w:line="240" w:lineRule="auto"/>
              <w:jc w:val="center"/>
              <w:rPr>
                <w:b/>
                <w:sz w:val="24"/>
                <w:szCs w:val="24"/>
              </w:rPr>
            </w:pPr>
            <w:r>
              <w:rPr>
                <w:b/>
                <w:sz w:val="20"/>
                <w:szCs w:val="20"/>
              </w:rPr>
              <w:t>Program</w:t>
            </w:r>
          </w:p>
        </w:tc>
        <w:tc>
          <w:tcPr>
            <w:tcW w:w="820" w:type="dxa"/>
            <w:vMerge w:val="restart"/>
          </w:tcPr>
          <w:p w14:paraId="55DF81E2" w14:textId="77777777" w:rsidR="00E235F4" w:rsidRDefault="00F65F8D">
            <w:pPr>
              <w:keepNext/>
              <w:widowControl w:val="0"/>
              <w:spacing w:after="0" w:line="240" w:lineRule="auto"/>
              <w:jc w:val="center"/>
              <w:rPr>
                <w:b/>
                <w:sz w:val="24"/>
                <w:szCs w:val="24"/>
              </w:rPr>
            </w:pPr>
            <w:r>
              <w:rPr>
                <w:b/>
                <w:sz w:val="20"/>
                <w:szCs w:val="20"/>
              </w:rPr>
              <w:t>Source of Funds</w:t>
            </w:r>
          </w:p>
        </w:tc>
        <w:tc>
          <w:tcPr>
            <w:tcW w:w="1936" w:type="dxa"/>
            <w:vMerge w:val="restart"/>
          </w:tcPr>
          <w:p w14:paraId="7A868CEC" w14:textId="77777777" w:rsidR="00E235F4" w:rsidRDefault="00F65F8D">
            <w:pPr>
              <w:keepNext/>
              <w:widowControl w:val="0"/>
              <w:spacing w:after="0" w:line="240" w:lineRule="auto"/>
              <w:jc w:val="center"/>
              <w:rPr>
                <w:b/>
                <w:sz w:val="24"/>
                <w:szCs w:val="24"/>
              </w:rPr>
            </w:pPr>
            <w:r>
              <w:rPr>
                <w:b/>
                <w:sz w:val="20"/>
                <w:szCs w:val="20"/>
              </w:rPr>
              <w:t>Uses of Funds</w:t>
            </w:r>
          </w:p>
        </w:tc>
        <w:tc>
          <w:tcPr>
            <w:tcW w:w="4804" w:type="dxa"/>
            <w:gridSpan w:val="4"/>
          </w:tcPr>
          <w:p w14:paraId="16D92110" w14:textId="77777777" w:rsidR="00E235F4" w:rsidRDefault="00F65F8D">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22D628DF" w14:textId="77777777" w:rsidR="00E235F4" w:rsidRDefault="00F65F8D">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0CEAC67C" w14:textId="77777777" w:rsidR="00E235F4" w:rsidRDefault="00F65F8D">
            <w:pPr>
              <w:keepNext/>
              <w:widowControl w:val="0"/>
              <w:spacing w:after="0" w:line="240" w:lineRule="auto"/>
              <w:jc w:val="center"/>
              <w:rPr>
                <w:b/>
                <w:sz w:val="24"/>
                <w:szCs w:val="24"/>
              </w:rPr>
            </w:pPr>
            <w:r>
              <w:rPr>
                <w:b/>
                <w:sz w:val="20"/>
                <w:szCs w:val="20"/>
              </w:rPr>
              <w:t>$</w:t>
            </w:r>
          </w:p>
        </w:tc>
        <w:tc>
          <w:tcPr>
            <w:tcW w:w="2448" w:type="dxa"/>
            <w:vMerge w:val="restart"/>
          </w:tcPr>
          <w:p w14:paraId="25CD43DD" w14:textId="77777777" w:rsidR="00E235F4" w:rsidRDefault="00F65F8D">
            <w:pPr>
              <w:keepNext/>
              <w:widowControl w:val="0"/>
              <w:spacing w:after="0" w:line="240" w:lineRule="auto"/>
              <w:jc w:val="center"/>
              <w:rPr>
                <w:b/>
                <w:sz w:val="24"/>
                <w:szCs w:val="24"/>
              </w:rPr>
            </w:pPr>
            <w:r>
              <w:rPr>
                <w:b/>
                <w:sz w:val="20"/>
                <w:szCs w:val="20"/>
              </w:rPr>
              <w:t>Narrative Description</w:t>
            </w:r>
          </w:p>
        </w:tc>
      </w:tr>
      <w:tr w:rsidR="00940D49" w14:paraId="16176F22" w14:textId="77777777">
        <w:trPr>
          <w:cantSplit/>
          <w:tblHeader/>
        </w:trPr>
        <w:tc>
          <w:tcPr>
            <w:tcW w:w="1793" w:type="dxa"/>
            <w:vMerge/>
          </w:tcPr>
          <w:p w14:paraId="7E24EA9F" w14:textId="77777777" w:rsidR="00E235F4" w:rsidRDefault="00E235F4">
            <w:pPr>
              <w:keepNext/>
              <w:widowControl w:val="0"/>
              <w:spacing w:after="0" w:line="240" w:lineRule="auto"/>
              <w:jc w:val="center"/>
              <w:rPr>
                <w:b/>
                <w:sz w:val="24"/>
                <w:szCs w:val="24"/>
              </w:rPr>
            </w:pPr>
          </w:p>
        </w:tc>
        <w:tc>
          <w:tcPr>
            <w:tcW w:w="820" w:type="dxa"/>
            <w:vMerge/>
          </w:tcPr>
          <w:p w14:paraId="6949C04F" w14:textId="77777777" w:rsidR="00E235F4" w:rsidRDefault="00E235F4">
            <w:pPr>
              <w:keepNext/>
              <w:widowControl w:val="0"/>
              <w:spacing w:after="0" w:line="240" w:lineRule="auto"/>
              <w:jc w:val="center"/>
              <w:rPr>
                <w:b/>
                <w:sz w:val="24"/>
                <w:szCs w:val="24"/>
              </w:rPr>
            </w:pPr>
          </w:p>
        </w:tc>
        <w:tc>
          <w:tcPr>
            <w:tcW w:w="1936" w:type="dxa"/>
            <w:vMerge/>
          </w:tcPr>
          <w:p w14:paraId="4D637BED" w14:textId="77777777" w:rsidR="00E235F4" w:rsidRDefault="00E235F4">
            <w:pPr>
              <w:keepNext/>
              <w:widowControl w:val="0"/>
              <w:spacing w:after="0" w:line="240" w:lineRule="auto"/>
              <w:jc w:val="center"/>
              <w:rPr>
                <w:b/>
                <w:sz w:val="24"/>
                <w:szCs w:val="24"/>
              </w:rPr>
            </w:pPr>
          </w:p>
        </w:tc>
        <w:tc>
          <w:tcPr>
            <w:tcW w:w="1204" w:type="dxa"/>
          </w:tcPr>
          <w:p w14:paraId="7C961C25" w14:textId="77777777" w:rsidR="00E235F4" w:rsidRDefault="00F65F8D">
            <w:pPr>
              <w:keepNext/>
              <w:widowControl w:val="0"/>
              <w:spacing w:after="0" w:line="240" w:lineRule="auto"/>
              <w:jc w:val="center"/>
              <w:rPr>
                <w:b/>
                <w:sz w:val="24"/>
                <w:szCs w:val="24"/>
              </w:rPr>
            </w:pPr>
            <w:r>
              <w:rPr>
                <w:b/>
                <w:sz w:val="20"/>
                <w:szCs w:val="20"/>
              </w:rPr>
              <w:t>Annual Allocation: $</w:t>
            </w:r>
          </w:p>
        </w:tc>
        <w:tc>
          <w:tcPr>
            <w:tcW w:w="1260" w:type="dxa"/>
          </w:tcPr>
          <w:p w14:paraId="25C2AA9C" w14:textId="77777777" w:rsidR="00E235F4" w:rsidRDefault="00F65F8D">
            <w:pPr>
              <w:keepNext/>
              <w:widowControl w:val="0"/>
              <w:spacing w:after="0" w:line="240" w:lineRule="auto"/>
              <w:jc w:val="center"/>
              <w:rPr>
                <w:b/>
                <w:sz w:val="24"/>
                <w:szCs w:val="24"/>
              </w:rPr>
            </w:pPr>
            <w:r>
              <w:rPr>
                <w:b/>
                <w:sz w:val="20"/>
                <w:szCs w:val="20"/>
              </w:rPr>
              <w:t>Program Income: $</w:t>
            </w:r>
          </w:p>
        </w:tc>
        <w:tc>
          <w:tcPr>
            <w:tcW w:w="1260" w:type="dxa"/>
          </w:tcPr>
          <w:p w14:paraId="3817DD31" w14:textId="77777777" w:rsidR="00E235F4" w:rsidRDefault="00F65F8D">
            <w:pPr>
              <w:keepNext/>
              <w:widowControl w:val="0"/>
              <w:spacing w:after="0" w:line="240" w:lineRule="auto"/>
              <w:jc w:val="center"/>
              <w:rPr>
                <w:b/>
                <w:sz w:val="24"/>
                <w:szCs w:val="24"/>
              </w:rPr>
            </w:pPr>
            <w:r>
              <w:rPr>
                <w:b/>
                <w:sz w:val="20"/>
                <w:szCs w:val="20"/>
              </w:rPr>
              <w:t>Prior Year Resources: $</w:t>
            </w:r>
          </w:p>
        </w:tc>
        <w:tc>
          <w:tcPr>
            <w:tcW w:w="1080" w:type="dxa"/>
          </w:tcPr>
          <w:p w14:paraId="068D7553" w14:textId="77777777" w:rsidR="00E235F4" w:rsidRDefault="00F65F8D">
            <w:pPr>
              <w:keepNext/>
              <w:widowControl w:val="0"/>
              <w:spacing w:after="0" w:line="240" w:lineRule="auto"/>
              <w:jc w:val="center"/>
              <w:rPr>
                <w:b/>
                <w:sz w:val="20"/>
                <w:szCs w:val="20"/>
              </w:rPr>
            </w:pPr>
            <w:r>
              <w:rPr>
                <w:b/>
                <w:sz w:val="20"/>
                <w:szCs w:val="20"/>
              </w:rPr>
              <w:t>Total:</w:t>
            </w:r>
          </w:p>
          <w:p w14:paraId="7BDAA06E" w14:textId="77777777" w:rsidR="00E235F4" w:rsidRDefault="00F65F8D">
            <w:pPr>
              <w:keepNext/>
              <w:widowControl w:val="0"/>
              <w:spacing w:after="0" w:line="240" w:lineRule="auto"/>
              <w:jc w:val="center"/>
              <w:rPr>
                <w:b/>
                <w:sz w:val="24"/>
                <w:szCs w:val="24"/>
              </w:rPr>
            </w:pPr>
            <w:r>
              <w:rPr>
                <w:b/>
                <w:sz w:val="20"/>
                <w:szCs w:val="20"/>
              </w:rPr>
              <w:t>$</w:t>
            </w:r>
          </w:p>
        </w:tc>
        <w:tc>
          <w:tcPr>
            <w:tcW w:w="1260" w:type="dxa"/>
            <w:vMerge/>
          </w:tcPr>
          <w:p w14:paraId="0D498D68" w14:textId="77777777" w:rsidR="00E235F4" w:rsidRDefault="00E235F4">
            <w:pPr>
              <w:keepNext/>
              <w:widowControl w:val="0"/>
              <w:spacing w:after="0" w:line="240" w:lineRule="auto"/>
              <w:jc w:val="center"/>
              <w:rPr>
                <w:b/>
                <w:sz w:val="24"/>
                <w:szCs w:val="24"/>
              </w:rPr>
            </w:pPr>
          </w:p>
        </w:tc>
        <w:tc>
          <w:tcPr>
            <w:tcW w:w="2448" w:type="dxa"/>
            <w:vMerge/>
          </w:tcPr>
          <w:p w14:paraId="59C2828E" w14:textId="77777777" w:rsidR="00E235F4" w:rsidRDefault="00E235F4">
            <w:pPr>
              <w:keepNext/>
              <w:widowControl w:val="0"/>
              <w:spacing w:after="0" w:line="240" w:lineRule="auto"/>
              <w:jc w:val="center"/>
              <w:rPr>
                <w:b/>
                <w:sz w:val="24"/>
                <w:szCs w:val="24"/>
              </w:rPr>
            </w:pPr>
          </w:p>
        </w:tc>
      </w:tr>
      <w:tr w:rsidR="00940D49" w14:paraId="1178B229" w14:textId="77777777">
        <w:trPr>
          <w:cantSplit/>
        </w:trPr>
        <w:tc>
          <w:tcPr>
            <w:tcW w:w="0" w:type="auto"/>
          </w:tcPr>
          <w:p w14:paraId="1C0F3442" w14:textId="77777777" w:rsidR="003679E4" w:rsidRDefault="003F124B">
            <w:pPr>
              <w:spacing w:beforeAutospacing="1" w:afterAutospacing="1"/>
            </w:pPr>
            <w:r>
              <w:rPr>
                <w:color w:val="000000"/>
              </w:rPr>
              <w:t>CDBG</w:t>
            </w:r>
          </w:p>
        </w:tc>
        <w:tc>
          <w:tcPr>
            <w:tcW w:w="0" w:type="auto"/>
          </w:tcPr>
          <w:p w14:paraId="0E5497B4" w14:textId="77777777" w:rsidR="003679E4" w:rsidRDefault="003F124B">
            <w:pPr>
              <w:spacing w:beforeAutospacing="1" w:afterAutospacing="1"/>
            </w:pPr>
            <w:r>
              <w:rPr>
                <w:color w:val="000000"/>
              </w:rPr>
              <w:t>public - federal</w:t>
            </w:r>
          </w:p>
        </w:tc>
        <w:tc>
          <w:tcPr>
            <w:tcW w:w="0" w:type="auto"/>
          </w:tcPr>
          <w:p w14:paraId="5E4C920E" w14:textId="77777777" w:rsidR="003679E4" w:rsidRDefault="003F124B">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sidR="00B8171B">
              <w:rPr>
                <w:color w:val="000000"/>
              </w:rPr>
              <w:t xml:space="preserve"> Rehab</w:t>
            </w:r>
            <w:r>
              <w:rPr>
                <w:color w:val="000000"/>
              </w:rPr>
              <w:br/>
              <w:t>Public Improvements</w:t>
            </w:r>
            <w:r>
              <w:rPr>
                <w:color w:val="000000"/>
              </w:rPr>
              <w:br/>
              <w:t>Public Services</w:t>
            </w:r>
          </w:p>
        </w:tc>
        <w:tc>
          <w:tcPr>
            <w:tcW w:w="0" w:type="auto"/>
            <w:vAlign w:val="bottom"/>
          </w:tcPr>
          <w:p w14:paraId="3A8C0FBC" w14:textId="08C44D63" w:rsidR="003679E4" w:rsidRDefault="00940D49">
            <w:pPr>
              <w:spacing w:beforeAutospacing="1" w:afterAutospacing="1"/>
              <w:jc w:val="right"/>
            </w:pPr>
            <w:r>
              <w:rPr>
                <w:color w:val="000000"/>
              </w:rPr>
              <w:t>$3,079,520</w:t>
            </w:r>
          </w:p>
        </w:tc>
        <w:tc>
          <w:tcPr>
            <w:tcW w:w="0" w:type="auto"/>
            <w:vAlign w:val="bottom"/>
          </w:tcPr>
          <w:p w14:paraId="2A44614F" w14:textId="6DD971BB" w:rsidR="003679E4" w:rsidRDefault="00940D49">
            <w:pPr>
              <w:spacing w:beforeAutospacing="1" w:afterAutospacing="1"/>
              <w:jc w:val="right"/>
            </w:pPr>
            <w:r>
              <w:rPr>
                <w:color w:val="000000"/>
              </w:rPr>
              <w:t>$100,000</w:t>
            </w:r>
          </w:p>
        </w:tc>
        <w:tc>
          <w:tcPr>
            <w:tcW w:w="0" w:type="auto"/>
            <w:vAlign w:val="bottom"/>
          </w:tcPr>
          <w:p w14:paraId="1C55EE84" w14:textId="77777777" w:rsidR="003679E4" w:rsidRDefault="003F124B">
            <w:pPr>
              <w:spacing w:beforeAutospacing="1" w:afterAutospacing="1"/>
              <w:jc w:val="right"/>
            </w:pPr>
            <w:r>
              <w:rPr>
                <w:color w:val="000000"/>
              </w:rPr>
              <w:t>0</w:t>
            </w:r>
          </w:p>
        </w:tc>
        <w:tc>
          <w:tcPr>
            <w:tcW w:w="0" w:type="auto"/>
            <w:vAlign w:val="bottom"/>
          </w:tcPr>
          <w:p w14:paraId="27ABF720" w14:textId="49ECF790" w:rsidR="003679E4" w:rsidRDefault="00940D49">
            <w:pPr>
              <w:spacing w:beforeAutospacing="1" w:afterAutospacing="1"/>
              <w:jc w:val="right"/>
            </w:pPr>
            <w:r>
              <w:rPr>
                <w:color w:val="000000"/>
              </w:rPr>
              <w:t>$3,179,520</w:t>
            </w:r>
          </w:p>
        </w:tc>
        <w:tc>
          <w:tcPr>
            <w:tcW w:w="0" w:type="auto"/>
            <w:vAlign w:val="bottom"/>
          </w:tcPr>
          <w:p w14:paraId="0B3450CF" w14:textId="22E2270E" w:rsidR="003679E4" w:rsidRDefault="00940D49">
            <w:pPr>
              <w:spacing w:beforeAutospacing="1" w:afterAutospacing="1"/>
              <w:jc w:val="right"/>
            </w:pPr>
            <w:r>
              <w:rPr>
                <w:color w:val="000000"/>
              </w:rPr>
              <w:t>$12,218,300</w:t>
            </w:r>
          </w:p>
        </w:tc>
        <w:tc>
          <w:tcPr>
            <w:tcW w:w="0" w:type="auto"/>
          </w:tcPr>
          <w:p w14:paraId="710CC1EE" w14:textId="59011276"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940D49" w14:paraId="53B124F2" w14:textId="77777777">
        <w:trPr>
          <w:cantSplit/>
        </w:trPr>
        <w:tc>
          <w:tcPr>
            <w:tcW w:w="0" w:type="auto"/>
          </w:tcPr>
          <w:p w14:paraId="5E579B8B" w14:textId="77777777" w:rsidR="003679E4" w:rsidRDefault="003F124B">
            <w:pPr>
              <w:spacing w:beforeAutospacing="1" w:afterAutospacing="1"/>
            </w:pPr>
            <w:r>
              <w:rPr>
                <w:color w:val="000000"/>
              </w:rPr>
              <w:t>HOME</w:t>
            </w:r>
          </w:p>
        </w:tc>
        <w:tc>
          <w:tcPr>
            <w:tcW w:w="0" w:type="auto"/>
          </w:tcPr>
          <w:p w14:paraId="61F71CBA" w14:textId="77777777" w:rsidR="003679E4" w:rsidRDefault="003F124B">
            <w:pPr>
              <w:spacing w:beforeAutospacing="1" w:afterAutospacing="1"/>
            </w:pPr>
            <w:r>
              <w:rPr>
                <w:color w:val="000000"/>
              </w:rPr>
              <w:t>public - federal</w:t>
            </w:r>
          </w:p>
        </w:tc>
        <w:tc>
          <w:tcPr>
            <w:tcW w:w="0" w:type="auto"/>
          </w:tcPr>
          <w:p w14:paraId="601607BA" w14:textId="77777777" w:rsidR="003679E4" w:rsidRDefault="00B8171B" w:rsidP="00B8171B">
            <w:pPr>
              <w:spacing w:after="0"/>
            </w:pPr>
            <w:r>
              <w:rPr>
                <w:color w:val="000000"/>
              </w:rPr>
              <w:t>Acquisition</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8334396" w14:textId="192E128F" w:rsidR="003679E4" w:rsidRDefault="00940D49">
            <w:pPr>
              <w:spacing w:beforeAutospacing="1" w:afterAutospacing="1"/>
              <w:jc w:val="right"/>
            </w:pPr>
            <w:r>
              <w:rPr>
                <w:color w:val="000000"/>
              </w:rPr>
              <w:t>$1,532,532</w:t>
            </w:r>
          </w:p>
        </w:tc>
        <w:tc>
          <w:tcPr>
            <w:tcW w:w="0" w:type="auto"/>
            <w:vAlign w:val="bottom"/>
          </w:tcPr>
          <w:p w14:paraId="71B4A33C" w14:textId="178ABBB0" w:rsidR="003679E4" w:rsidRDefault="00940D49">
            <w:pPr>
              <w:spacing w:beforeAutospacing="1" w:afterAutospacing="1"/>
              <w:jc w:val="right"/>
            </w:pPr>
            <w:r>
              <w:rPr>
                <w:color w:val="000000"/>
              </w:rPr>
              <w:t>$200,000</w:t>
            </w:r>
          </w:p>
        </w:tc>
        <w:tc>
          <w:tcPr>
            <w:tcW w:w="0" w:type="auto"/>
            <w:vAlign w:val="bottom"/>
          </w:tcPr>
          <w:p w14:paraId="39E73B85" w14:textId="77777777" w:rsidR="003679E4" w:rsidRDefault="003F124B">
            <w:pPr>
              <w:spacing w:beforeAutospacing="1" w:afterAutospacing="1"/>
              <w:jc w:val="right"/>
            </w:pPr>
            <w:r>
              <w:rPr>
                <w:color w:val="000000"/>
              </w:rPr>
              <w:t>0</w:t>
            </w:r>
          </w:p>
        </w:tc>
        <w:tc>
          <w:tcPr>
            <w:tcW w:w="0" w:type="auto"/>
            <w:vAlign w:val="bottom"/>
          </w:tcPr>
          <w:p w14:paraId="76E32791" w14:textId="404F0A35" w:rsidR="003679E4" w:rsidRDefault="00940D49">
            <w:pPr>
              <w:spacing w:beforeAutospacing="1" w:afterAutospacing="1"/>
              <w:jc w:val="right"/>
            </w:pPr>
            <w:r>
              <w:rPr>
                <w:color w:val="000000"/>
              </w:rPr>
              <w:t>$1,732,532</w:t>
            </w:r>
          </w:p>
        </w:tc>
        <w:tc>
          <w:tcPr>
            <w:tcW w:w="0" w:type="auto"/>
            <w:vAlign w:val="bottom"/>
          </w:tcPr>
          <w:p w14:paraId="0371E61B" w14:textId="334760BB" w:rsidR="003679E4" w:rsidRDefault="00940D49">
            <w:pPr>
              <w:spacing w:beforeAutospacing="1" w:afterAutospacing="1"/>
              <w:jc w:val="right"/>
            </w:pPr>
            <w:r>
              <w:rPr>
                <w:color w:val="000000"/>
              </w:rPr>
              <w:t>$5,930,128</w:t>
            </w:r>
          </w:p>
        </w:tc>
        <w:tc>
          <w:tcPr>
            <w:tcW w:w="0" w:type="auto"/>
          </w:tcPr>
          <w:p w14:paraId="43955A2C" w14:textId="5456B8BA"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940D49" w14:paraId="0D5E5DCA" w14:textId="77777777">
        <w:trPr>
          <w:cantSplit/>
        </w:trPr>
        <w:tc>
          <w:tcPr>
            <w:tcW w:w="0" w:type="auto"/>
          </w:tcPr>
          <w:p w14:paraId="4DE34562" w14:textId="77777777" w:rsidR="003679E4" w:rsidRDefault="003F124B">
            <w:pPr>
              <w:spacing w:beforeAutospacing="1" w:afterAutospacing="1"/>
            </w:pPr>
            <w:r>
              <w:rPr>
                <w:color w:val="000000"/>
              </w:rPr>
              <w:lastRenderedPageBreak/>
              <w:t>ESG</w:t>
            </w:r>
          </w:p>
        </w:tc>
        <w:tc>
          <w:tcPr>
            <w:tcW w:w="0" w:type="auto"/>
          </w:tcPr>
          <w:p w14:paraId="22E9A8E7" w14:textId="77777777" w:rsidR="003679E4" w:rsidRDefault="003F124B">
            <w:pPr>
              <w:spacing w:beforeAutospacing="1" w:afterAutospacing="1"/>
            </w:pPr>
            <w:r>
              <w:rPr>
                <w:color w:val="000000"/>
              </w:rPr>
              <w:t>public - federal</w:t>
            </w:r>
          </w:p>
        </w:tc>
        <w:tc>
          <w:tcPr>
            <w:tcW w:w="0" w:type="auto"/>
          </w:tcPr>
          <w:p w14:paraId="790179C2" w14:textId="77777777" w:rsidR="00B8171B" w:rsidRDefault="00B8171B" w:rsidP="00B8171B">
            <w:pPr>
              <w:spacing w:after="0"/>
              <w:rPr>
                <w:color w:val="000000"/>
              </w:rPr>
            </w:pPr>
            <w:r>
              <w:rPr>
                <w:color w:val="000000"/>
              </w:rPr>
              <w:t>Financial Assistance</w:t>
            </w:r>
          </w:p>
          <w:p w14:paraId="48A9117F" w14:textId="77777777" w:rsidR="003679E4" w:rsidRDefault="00B8171B" w:rsidP="00B8171B">
            <w:pPr>
              <w:spacing w:after="0"/>
            </w:pPr>
            <w:r>
              <w:rPr>
                <w:color w:val="000000"/>
              </w:rPr>
              <w:t>Homelessness Prevention</w:t>
            </w:r>
            <w:r>
              <w:rPr>
                <w:color w:val="000000"/>
              </w:rPr>
              <w:br/>
              <w:t>Overnight shelter</w:t>
            </w:r>
            <w:r>
              <w:rPr>
                <w:color w:val="000000"/>
              </w:rPr>
              <w:br/>
              <w:t>Rapid re-housing (rental assistance)</w:t>
            </w:r>
            <w:r>
              <w:rPr>
                <w:color w:val="000000"/>
              </w:rPr>
              <w:br/>
              <w:t>Rental Assistance</w:t>
            </w:r>
            <w:r>
              <w:rPr>
                <w:color w:val="000000"/>
              </w:rPr>
              <w:br/>
              <w:t>Services</w:t>
            </w:r>
          </w:p>
        </w:tc>
        <w:tc>
          <w:tcPr>
            <w:tcW w:w="0" w:type="auto"/>
            <w:vAlign w:val="bottom"/>
          </w:tcPr>
          <w:p w14:paraId="1910FF18" w14:textId="1DF9ACC3" w:rsidR="003679E4" w:rsidRDefault="00940D49">
            <w:pPr>
              <w:spacing w:beforeAutospacing="1" w:afterAutospacing="1"/>
              <w:jc w:val="right"/>
            </w:pPr>
            <w:r>
              <w:rPr>
                <w:color w:val="000000"/>
              </w:rPr>
              <w:t>257,266</w:t>
            </w:r>
          </w:p>
        </w:tc>
        <w:tc>
          <w:tcPr>
            <w:tcW w:w="0" w:type="auto"/>
            <w:vAlign w:val="bottom"/>
          </w:tcPr>
          <w:p w14:paraId="3C16F9E9" w14:textId="77777777" w:rsidR="003679E4" w:rsidRDefault="003F124B">
            <w:pPr>
              <w:spacing w:beforeAutospacing="1" w:afterAutospacing="1"/>
              <w:jc w:val="right"/>
            </w:pPr>
            <w:r>
              <w:rPr>
                <w:color w:val="000000"/>
              </w:rPr>
              <w:t>0</w:t>
            </w:r>
          </w:p>
        </w:tc>
        <w:tc>
          <w:tcPr>
            <w:tcW w:w="0" w:type="auto"/>
            <w:vAlign w:val="bottom"/>
          </w:tcPr>
          <w:p w14:paraId="587E3057" w14:textId="77777777" w:rsidR="003679E4" w:rsidRDefault="003F124B">
            <w:pPr>
              <w:spacing w:beforeAutospacing="1" w:afterAutospacing="1"/>
              <w:jc w:val="right"/>
            </w:pPr>
            <w:r>
              <w:rPr>
                <w:color w:val="000000"/>
              </w:rPr>
              <w:t>0</w:t>
            </w:r>
          </w:p>
        </w:tc>
        <w:tc>
          <w:tcPr>
            <w:tcW w:w="0" w:type="auto"/>
            <w:vAlign w:val="bottom"/>
          </w:tcPr>
          <w:p w14:paraId="7C116B7E" w14:textId="0E656B9E" w:rsidR="003679E4" w:rsidRDefault="00940D49">
            <w:pPr>
              <w:spacing w:beforeAutospacing="1" w:afterAutospacing="1"/>
              <w:jc w:val="right"/>
            </w:pPr>
            <w:r>
              <w:rPr>
                <w:color w:val="000000"/>
              </w:rPr>
              <w:t>257,266</w:t>
            </w:r>
          </w:p>
        </w:tc>
        <w:tc>
          <w:tcPr>
            <w:tcW w:w="0" w:type="auto"/>
            <w:vAlign w:val="bottom"/>
          </w:tcPr>
          <w:p w14:paraId="4355C493" w14:textId="63DE3768" w:rsidR="003679E4" w:rsidRDefault="00940D49">
            <w:pPr>
              <w:spacing w:beforeAutospacing="1" w:afterAutospacing="1"/>
              <w:jc w:val="right"/>
            </w:pPr>
            <w:r>
              <w:rPr>
                <w:color w:val="000000"/>
              </w:rPr>
              <w:t>$1,029,064</w:t>
            </w:r>
          </w:p>
        </w:tc>
        <w:tc>
          <w:tcPr>
            <w:tcW w:w="0" w:type="auto"/>
          </w:tcPr>
          <w:p w14:paraId="4C63025C" w14:textId="5F0074A9" w:rsidR="003679E4" w:rsidRDefault="003F124B">
            <w:pPr>
              <w:spacing w:beforeAutospacing="1" w:afterAutospacing="1"/>
            </w:pPr>
            <w:r>
              <w:rPr>
                <w:color w:val="000000"/>
              </w:rPr>
              <w:t xml:space="preserve">Remainder of </w:t>
            </w:r>
            <w:proofErr w:type="spellStart"/>
            <w:r>
              <w:rPr>
                <w:color w:val="000000"/>
              </w:rPr>
              <w:t>ConPlan</w:t>
            </w:r>
            <w:proofErr w:type="spellEnd"/>
            <w:r>
              <w:rPr>
                <w:color w:val="000000"/>
              </w:rPr>
              <w:t xml:space="preserve"> is for program years 2021 through 2024.</w:t>
            </w:r>
          </w:p>
        </w:tc>
      </w:tr>
      <w:tr w:rsidR="00E9758B" w14:paraId="26BA24D9" w14:textId="77777777">
        <w:trPr>
          <w:cantSplit/>
          <w:ins w:id="270" w:author="Duarte, Catherine" w:date="2020-07-31T14:09:00Z"/>
        </w:trPr>
        <w:tc>
          <w:tcPr>
            <w:tcW w:w="0" w:type="auto"/>
          </w:tcPr>
          <w:p w14:paraId="725DF953" w14:textId="5D05BAD9" w:rsidR="00E9758B" w:rsidRDefault="00E9758B">
            <w:pPr>
              <w:spacing w:beforeAutospacing="1" w:afterAutospacing="1"/>
              <w:rPr>
                <w:ins w:id="271" w:author="Duarte, Catherine" w:date="2020-07-31T14:09:00Z"/>
                <w:color w:val="000000"/>
              </w:rPr>
            </w:pPr>
            <w:ins w:id="272" w:author="Duarte, Catherine" w:date="2020-07-31T14:09:00Z">
              <w:r>
                <w:rPr>
                  <w:color w:val="000000"/>
                </w:rPr>
                <w:t>ESG-CV</w:t>
              </w:r>
            </w:ins>
          </w:p>
        </w:tc>
        <w:tc>
          <w:tcPr>
            <w:tcW w:w="0" w:type="auto"/>
          </w:tcPr>
          <w:p w14:paraId="1A32CEF4" w14:textId="77777777" w:rsidR="00E9758B" w:rsidRDefault="00E9758B">
            <w:pPr>
              <w:spacing w:beforeAutospacing="1" w:afterAutospacing="1"/>
              <w:rPr>
                <w:ins w:id="273" w:author="Duarte, Catherine" w:date="2020-07-31T14:09:00Z"/>
                <w:color w:val="000000"/>
              </w:rPr>
            </w:pPr>
          </w:p>
        </w:tc>
        <w:tc>
          <w:tcPr>
            <w:tcW w:w="0" w:type="auto"/>
          </w:tcPr>
          <w:p w14:paraId="4BA5C516" w14:textId="77777777" w:rsidR="00E9758B" w:rsidRDefault="00E9758B" w:rsidP="00E9758B">
            <w:pPr>
              <w:spacing w:after="0"/>
              <w:rPr>
                <w:ins w:id="274" w:author="Duarte, Catherine" w:date="2020-07-31T14:09:00Z"/>
                <w:color w:val="000000"/>
              </w:rPr>
            </w:pPr>
            <w:ins w:id="275" w:author="Duarte, Catherine" w:date="2020-07-31T14:09:00Z">
              <w:r>
                <w:rPr>
                  <w:color w:val="000000"/>
                </w:rPr>
                <w:t>Financial Assistance</w:t>
              </w:r>
              <w:r>
                <w:rPr>
                  <w:color w:val="000000"/>
                </w:rPr>
                <w:br/>
                <w:t>Overnight shelter</w:t>
              </w:r>
              <w:r>
                <w:rPr>
                  <w:color w:val="000000"/>
                </w:rPr>
                <w:br/>
                <w:t>Rapid re-housing (rental assistance)</w:t>
              </w:r>
              <w:r>
                <w:rPr>
                  <w:color w:val="000000"/>
                </w:rPr>
                <w:br/>
                <w:t>Rental Assistance</w:t>
              </w:r>
              <w:r>
                <w:rPr>
                  <w:color w:val="000000"/>
                </w:rPr>
                <w:br/>
                <w:t>Services</w:t>
              </w:r>
            </w:ins>
          </w:p>
          <w:p w14:paraId="2A3A2C67" w14:textId="3186C5AB" w:rsidR="00E9758B" w:rsidRDefault="00E9758B" w:rsidP="00E9758B">
            <w:pPr>
              <w:spacing w:after="0"/>
              <w:rPr>
                <w:ins w:id="276" w:author="Duarte, Catherine" w:date="2020-07-31T14:09:00Z"/>
                <w:color w:val="000000"/>
              </w:rPr>
            </w:pPr>
            <w:ins w:id="277" w:author="Duarte, Catherine" w:date="2020-07-31T14:09:00Z">
              <w:r>
                <w:rPr>
                  <w:color w:val="000000"/>
                </w:rPr>
                <w:t>Homeless Prevention</w:t>
              </w:r>
            </w:ins>
          </w:p>
        </w:tc>
        <w:tc>
          <w:tcPr>
            <w:tcW w:w="0" w:type="auto"/>
            <w:vAlign w:val="bottom"/>
          </w:tcPr>
          <w:p w14:paraId="14C62305" w14:textId="743DC6B9" w:rsidR="00E9758B" w:rsidRDefault="00E9758B">
            <w:pPr>
              <w:spacing w:beforeAutospacing="1" w:afterAutospacing="1"/>
              <w:jc w:val="right"/>
              <w:rPr>
                <w:ins w:id="278" w:author="Duarte, Catherine" w:date="2020-07-31T14:09:00Z"/>
                <w:color w:val="000000"/>
              </w:rPr>
            </w:pPr>
            <w:ins w:id="279" w:author="Duarte, Catherine" w:date="2020-07-31T14:11:00Z">
              <w:r>
                <w:rPr>
                  <w:color w:val="000000"/>
                </w:rPr>
                <w:t>887,124</w:t>
              </w:r>
            </w:ins>
          </w:p>
        </w:tc>
        <w:tc>
          <w:tcPr>
            <w:tcW w:w="0" w:type="auto"/>
            <w:vAlign w:val="bottom"/>
          </w:tcPr>
          <w:p w14:paraId="103A21C1" w14:textId="77777777" w:rsidR="00E9758B" w:rsidRDefault="00E9758B">
            <w:pPr>
              <w:spacing w:beforeAutospacing="1" w:afterAutospacing="1"/>
              <w:jc w:val="right"/>
              <w:rPr>
                <w:ins w:id="280" w:author="Duarte, Catherine" w:date="2020-07-31T14:09:00Z"/>
                <w:color w:val="000000"/>
              </w:rPr>
            </w:pPr>
          </w:p>
        </w:tc>
        <w:tc>
          <w:tcPr>
            <w:tcW w:w="0" w:type="auto"/>
            <w:vAlign w:val="bottom"/>
          </w:tcPr>
          <w:p w14:paraId="212D9FAA" w14:textId="77777777" w:rsidR="00E9758B" w:rsidRDefault="00E9758B">
            <w:pPr>
              <w:spacing w:beforeAutospacing="1" w:afterAutospacing="1"/>
              <w:jc w:val="right"/>
              <w:rPr>
                <w:ins w:id="281" w:author="Duarte, Catherine" w:date="2020-07-31T14:09:00Z"/>
                <w:color w:val="000000"/>
              </w:rPr>
            </w:pPr>
          </w:p>
        </w:tc>
        <w:tc>
          <w:tcPr>
            <w:tcW w:w="0" w:type="auto"/>
            <w:vAlign w:val="bottom"/>
          </w:tcPr>
          <w:p w14:paraId="6E52F939" w14:textId="77777777" w:rsidR="00E9758B" w:rsidRDefault="00E9758B">
            <w:pPr>
              <w:spacing w:beforeAutospacing="1" w:afterAutospacing="1"/>
              <w:jc w:val="right"/>
              <w:rPr>
                <w:ins w:id="282" w:author="Duarte, Catherine" w:date="2020-07-31T14:09:00Z"/>
                <w:color w:val="000000"/>
              </w:rPr>
            </w:pPr>
          </w:p>
        </w:tc>
        <w:tc>
          <w:tcPr>
            <w:tcW w:w="0" w:type="auto"/>
            <w:vAlign w:val="bottom"/>
          </w:tcPr>
          <w:p w14:paraId="002FEFF4" w14:textId="4D115868" w:rsidR="00E9758B" w:rsidRDefault="00E9758B">
            <w:pPr>
              <w:spacing w:beforeAutospacing="1" w:afterAutospacing="1"/>
              <w:jc w:val="right"/>
              <w:rPr>
                <w:ins w:id="283" w:author="Duarte, Catherine" w:date="2020-07-31T14:09:00Z"/>
                <w:color w:val="000000"/>
              </w:rPr>
            </w:pPr>
            <w:ins w:id="284" w:author="Duarte, Catherine" w:date="2020-07-31T14:11:00Z">
              <w:r>
                <w:rPr>
                  <w:color w:val="000000"/>
                </w:rPr>
                <w:t>887,124</w:t>
              </w:r>
            </w:ins>
          </w:p>
        </w:tc>
        <w:tc>
          <w:tcPr>
            <w:tcW w:w="0" w:type="auto"/>
          </w:tcPr>
          <w:p w14:paraId="4A151B03" w14:textId="60CBCE17" w:rsidR="00E9758B" w:rsidRDefault="00E9758B">
            <w:pPr>
              <w:spacing w:beforeAutospacing="1" w:afterAutospacing="1"/>
              <w:rPr>
                <w:ins w:id="285" w:author="Duarte, Catherine" w:date="2020-07-31T14:09:00Z"/>
                <w:color w:val="000000"/>
              </w:rPr>
            </w:pPr>
            <w:ins w:id="286" w:author="Duarte, Catherine" w:date="2020-07-31T14:11:00Z">
              <w:r>
                <w:rPr>
                  <w:color w:val="000000"/>
                </w:rPr>
                <w:t>To prevent, prepare for, and respond to the coronavirus</w:t>
              </w:r>
            </w:ins>
          </w:p>
        </w:tc>
      </w:tr>
      <w:tr w:rsidR="00E9758B" w14:paraId="25D4E925" w14:textId="77777777">
        <w:trPr>
          <w:cantSplit/>
          <w:ins w:id="287" w:author="Duarte, Catherine" w:date="2020-07-31T14:09:00Z"/>
        </w:trPr>
        <w:tc>
          <w:tcPr>
            <w:tcW w:w="0" w:type="auto"/>
          </w:tcPr>
          <w:p w14:paraId="30AB75FE" w14:textId="048A8E5D" w:rsidR="00E9758B" w:rsidRDefault="00E9758B">
            <w:pPr>
              <w:spacing w:beforeAutospacing="1" w:afterAutospacing="1"/>
              <w:rPr>
                <w:ins w:id="288" w:author="Duarte, Catherine" w:date="2020-07-31T14:09:00Z"/>
                <w:color w:val="000000"/>
              </w:rPr>
            </w:pPr>
            <w:ins w:id="289" w:author="Duarte, Catherine" w:date="2020-07-31T14:09:00Z">
              <w:r>
                <w:rPr>
                  <w:color w:val="000000"/>
                </w:rPr>
                <w:t>CDBG-CV</w:t>
              </w:r>
            </w:ins>
          </w:p>
        </w:tc>
        <w:tc>
          <w:tcPr>
            <w:tcW w:w="0" w:type="auto"/>
          </w:tcPr>
          <w:p w14:paraId="3CDA529D" w14:textId="77777777" w:rsidR="00E9758B" w:rsidRDefault="00E9758B">
            <w:pPr>
              <w:spacing w:beforeAutospacing="1" w:afterAutospacing="1"/>
              <w:rPr>
                <w:ins w:id="290" w:author="Duarte, Catherine" w:date="2020-07-31T14:09:00Z"/>
                <w:color w:val="000000"/>
              </w:rPr>
            </w:pPr>
          </w:p>
        </w:tc>
        <w:tc>
          <w:tcPr>
            <w:tcW w:w="0" w:type="auto"/>
          </w:tcPr>
          <w:p w14:paraId="02D93B40" w14:textId="77777777" w:rsidR="00E9758B" w:rsidRDefault="00E9758B">
            <w:pPr>
              <w:spacing w:after="0"/>
              <w:rPr>
                <w:ins w:id="291" w:author="Duarte, Catherine" w:date="2020-07-31T14:10:00Z"/>
                <w:color w:val="000000"/>
              </w:rPr>
            </w:pPr>
            <w:ins w:id="292" w:author="Duarte, Catherine" w:date="2020-07-31T14:10:00Z">
              <w:r>
                <w:rPr>
                  <w:color w:val="000000"/>
                </w:rPr>
                <w:t>Admin and Planning</w:t>
              </w:r>
            </w:ins>
          </w:p>
          <w:p w14:paraId="1EA01380" w14:textId="0B4411E5" w:rsidR="00E9758B" w:rsidRDefault="00E9758B">
            <w:pPr>
              <w:spacing w:after="0"/>
              <w:rPr>
                <w:ins w:id="293" w:author="Duarte, Catherine" w:date="2020-07-31T14:09:00Z"/>
                <w:color w:val="000000"/>
              </w:rPr>
            </w:pPr>
            <w:ins w:id="294" w:author="Duarte, Catherine" w:date="2020-07-31T14:10:00Z">
              <w:r>
                <w:rPr>
                  <w:color w:val="000000"/>
                </w:rPr>
                <w:t>Economic Development</w:t>
              </w:r>
              <w:r>
                <w:rPr>
                  <w:color w:val="000000"/>
                </w:rPr>
                <w:br/>
                <w:t>Public Services</w:t>
              </w:r>
            </w:ins>
          </w:p>
        </w:tc>
        <w:tc>
          <w:tcPr>
            <w:tcW w:w="0" w:type="auto"/>
            <w:vAlign w:val="bottom"/>
          </w:tcPr>
          <w:p w14:paraId="7E18CD65" w14:textId="74070078" w:rsidR="00E9758B" w:rsidRDefault="00E9758B">
            <w:pPr>
              <w:spacing w:beforeAutospacing="1" w:afterAutospacing="1"/>
              <w:jc w:val="right"/>
              <w:rPr>
                <w:ins w:id="295" w:author="Duarte, Catherine" w:date="2020-07-31T14:09:00Z"/>
                <w:color w:val="000000"/>
              </w:rPr>
            </w:pPr>
            <w:ins w:id="296" w:author="Duarte, Catherine" w:date="2020-07-31T14:12:00Z">
              <w:r>
                <w:rPr>
                  <w:color w:val="000000"/>
                </w:rPr>
                <w:t>1,811,610</w:t>
              </w:r>
            </w:ins>
          </w:p>
        </w:tc>
        <w:tc>
          <w:tcPr>
            <w:tcW w:w="0" w:type="auto"/>
            <w:vAlign w:val="bottom"/>
          </w:tcPr>
          <w:p w14:paraId="188C88DD" w14:textId="77777777" w:rsidR="00E9758B" w:rsidRDefault="00E9758B">
            <w:pPr>
              <w:spacing w:beforeAutospacing="1" w:afterAutospacing="1"/>
              <w:jc w:val="right"/>
              <w:rPr>
                <w:ins w:id="297" w:author="Duarte, Catherine" w:date="2020-07-31T14:09:00Z"/>
                <w:color w:val="000000"/>
              </w:rPr>
            </w:pPr>
          </w:p>
        </w:tc>
        <w:tc>
          <w:tcPr>
            <w:tcW w:w="0" w:type="auto"/>
            <w:vAlign w:val="bottom"/>
          </w:tcPr>
          <w:p w14:paraId="626B52C9" w14:textId="77777777" w:rsidR="00E9758B" w:rsidRDefault="00E9758B">
            <w:pPr>
              <w:spacing w:beforeAutospacing="1" w:afterAutospacing="1"/>
              <w:jc w:val="right"/>
              <w:rPr>
                <w:ins w:id="298" w:author="Duarte, Catherine" w:date="2020-07-31T14:09:00Z"/>
                <w:color w:val="000000"/>
              </w:rPr>
            </w:pPr>
          </w:p>
        </w:tc>
        <w:tc>
          <w:tcPr>
            <w:tcW w:w="0" w:type="auto"/>
            <w:vAlign w:val="bottom"/>
          </w:tcPr>
          <w:p w14:paraId="4A53D451" w14:textId="77777777" w:rsidR="00E9758B" w:rsidRDefault="00E9758B">
            <w:pPr>
              <w:spacing w:beforeAutospacing="1" w:afterAutospacing="1"/>
              <w:jc w:val="right"/>
              <w:rPr>
                <w:ins w:id="299" w:author="Duarte, Catherine" w:date="2020-07-31T14:09:00Z"/>
                <w:color w:val="000000"/>
              </w:rPr>
            </w:pPr>
          </w:p>
        </w:tc>
        <w:tc>
          <w:tcPr>
            <w:tcW w:w="0" w:type="auto"/>
            <w:vAlign w:val="bottom"/>
          </w:tcPr>
          <w:p w14:paraId="0D050577" w14:textId="499520CC" w:rsidR="00E9758B" w:rsidRDefault="00E9758B">
            <w:pPr>
              <w:spacing w:beforeAutospacing="1" w:afterAutospacing="1"/>
              <w:jc w:val="right"/>
              <w:rPr>
                <w:ins w:id="300" w:author="Duarte, Catherine" w:date="2020-07-31T14:09:00Z"/>
                <w:color w:val="000000"/>
              </w:rPr>
            </w:pPr>
            <w:ins w:id="301" w:author="Duarte, Catherine" w:date="2020-07-31T14:12:00Z">
              <w:r>
                <w:rPr>
                  <w:color w:val="000000"/>
                </w:rPr>
                <w:t>1,811,610</w:t>
              </w:r>
            </w:ins>
          </w:p>
        </w:tc>
        <w:tc>
          <w:tcPr>
            <w:tcW w:w="0" w:type="auto"/>
          </w:tcPr>
          <w:p w14:paraId="14AF5823" w14:textId="7C3606DC" w:rsidR="00E9758B" w:rsidRDefault="00E9758B">
            <w:pPr>
              <w:spacing w:beforeAutospacing="1" w:afterAutospacing="1"/>
              <w:rPr>
                <w:ins w:id="302" w:author="Duarte, Catherine" w:date="2020-07-31T14:09:00Z"/>
                <w:color w:val="000000"/>
              </w:rPr>
            </w:pPr>
            <w:ins w:id="303" w:author="Duarte, Catherine" w:date="2020-07-31T14:11:00Z">
              <w:r>
                <w:rPr>
                  <w:color w:val="000000"/>
                </w:rPr>
                <w:t>To prevent, prepare for, and respond to the coronavirus</w:t>
              </w:r>
            </w:ins>
          </w:p>
        </w:tc>
      </w:tr>
    </w:tbl>
    <w:p w14:paraId="7840C41A" w14:textId="71B9ED66"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304" w:author="Duarte, Catherine" w:date="2020-07-31T15:02:00Z">
        <w:r w:rsidR="00164AF5">
          <w:rPr>
            <w:rFonts w:asciiTheme="minorHAnsi" w:hAnsiTheme="minorHAnsi"/>
            <w:noProof/>
          </w:rPr>
          <w:t>52</w:t>
        </w:r>
      </w:ins>
      <w:del w:id="305" w:author="Duarte, Catherine" w:date="2020-07-31T15:02:00Z">
        <w:r w:rsidDel="00164AF5">
          <w:rPr>
            <w:rFonts w:asciiTheme="minorHAnsi" w:hAnsiTheme="minorHAnsi"/>
            <w:noProof/>
          </w:rPr>
          <w:delText>59</w:delText>
        </w:r>
      </w:del>
      <w:r>
        <w:rPr>
          <w:rFonts w:asciiTheme="minorHAnsi" w:hAnsiTheme="minorHAnsi"/>
        </w:rPr>
        <w:fldChar w:fldCharType="end"/>
      </w:r>
      <w:r>
        <w:rPr>
          <w:rFonts w:asciiTheme="minorHAnsi" w:hAnsiTheme="minorHAnsi"/>
        </w:rPr>
        <w:t xml:space="preserve"> - Expected Resources – Priority Table</w:t>
      </w:r>
    </w:p>
    <w:p w14:paraId="67B022B6" w14:textId="77777777" w:rsidR="00E235F4" w:rsidRDefault="00E235F4">
      <w:pPr>
        <w:spacing w:after="0" w:line="240" w:lineRule="auto"/>
        <w:rPr>
          <w:b/>
          <w:sz w:val="24"/>
          <w:szCs w:val="24"/>
        </w:rPr>
      </w:pPr>
    </w:p>
    <w:p w14:paraId="6B309753" w14:textId="77777777" w:rsidR="006D3561" w:rsidRDefault="006D3561" w:rsidP="006D3561">
      <w:pPr>
        <w:spacing w:after="0" w:line="240" w:lineRule="auto"/>
        <w:rPr>
          <w:b/>
          <w:sz w:val="24"/>
          <w:szCs w:val="24"/>
        </w:rPr>
      </w:pPr>
      <w:r>
        <w:rPr>
          <w:b/>
          <w:sz w:val="24"/>
          <w:szCs w:val="24"/>
        </w:rPr>
        <w:br w:type="page"/>
      </w:r>
    </w:p>
    <w:p w14:paraId="422A4AFB" w14:textId="77777777" w:rsidR="00E235F4" w:rsidRDefault="00F65F8D">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14:paraId="6B8B5486" w14:textId="16ECC545" w:rsidR="003679E4" w:rsidRDefault="003F124B">
      <w:pPr>
        <w:widowControl w:val="0"/>
        <w:spacing w:beforeAutospacing="1" w:afterAutospacing="1"/>
        <w:rPr>
          <w:szCs w:val="24"/>
        </w:rPr>
      </w:pPr>
      <w:r>
        <w:t xml:space="preserve">The City will use federal block grant funding, City General Funds and </w:t>
      </w:r>
      <w:proofErr w:type="spellStart"/>
      <w:r>
        <w:t>CoC</w:t>
      </w:r>
      <w:proofErr w:type="spellEnd"/>
      <w:r>
        <w:t xml:space="preserve"> competitive grant funds to address the objectives identified in this Plan. In addition, a portion of the City’s Private Activity Bond capacity is set aside for affordable housing development each year. High-impact projects with the potential for public-private partnerships will be prioritized in order to leverage additional resources. Colorado Springs complies with federal matching requirements for both HOME and ESG funds. Colorado Springs maintained $22,202,353 in excess HOME matching funds from prior years</w:t>
      </w:r>
      <w:r w:rsidR="0032519B">
        <w:t xml:space="preserve"> and uses those funds on new construction of multifamily projects, acquisition and rehab projects, and homeownership programs</w:t>
      </w:r>
      <w:r>
        <w:t xml:space="preserve">. ESG funds are matched by </w:t>
      </w:r>
      <w:proofErr w:type="spellStart"/>
      <w:r>
        <w:t>subrecipient</w:t>
      </w:r>
      <w:proofErr w:type="spellEnd"/>
      <w:r>
        <w:t xml:space="preserve"> funds.</w:t>
      </w:r>
    </w:p>
    <w:p w14:paraId="5B36949C" w14:textId="77777777" w:rsidR="003679E4" w:rsidRDefault="003F124B">
      <w:pPr>
        <w:widowControl w:val="0"/>
        <w:spacing w:beforeAutospacing="1" w:afterAutospacing="1"/>
        <w:rPr>
          <w:szCs w:val="24"/>
        </w:rPr>
      </w:pPr>
      <w:r>
        <w:t>Low-Income Housing Tax Credits (LIHTC) have proven to be a highly effective method of increasing the supply of affordable housing. The City’s strategy for coordinating LIHTC development into its affordable housing supply for low and moderate-income families is to provide technical assistance on an as-needed basis through the Community Development Division. </w:t>
      </w:r>
    </w:p>
    <w:p w14:paraId="57F00F4B" w14:textId="77777777" w:rsidR="003679E4" w:rsidRDefault="003F124B">
      <w:pPr>
        <w:widowControl w:val="0"/>
        <w:spacing w:beforeAutospacing="1" w:afterAutospacing="1"/>
        <w:rPr>
          <w:szCs w:val="24"/>
        </w:rPr>
      </w:pPr>
      <w:r>
        <w:t xml:space="preserve">Non-profit housing and service providers rely on many sources of revenue for their operations.  This includes the </w:t>
      </w:r>
      <w:proofErr w:type="spellStart"/>
      <w:r>
        <w:t>CoC</w:t>
      </w:r>
      <w:proofErr w:type="spellEnd"/>
      <w:r>
        <w:t xml:space="preserve"> and Homeward Pikes Peak. Both agencies pursue multiple sources of funding for housing and social service programs.  </w:t>
      </w:r>
    </w:p>
    <w:p w14:paraId="2F879C4B" w14:textId="77777777" w:rsidR="006D3561" w:rsidRDefault="006D3561" w:rsidP="006D3561">
      <w:pPr>
        <w:keepNext/>
        <w:widowControl w:val="0"/>
        <w:rPr>
          <w:b/>
          <w:sz w:val="24"/>
          <w:szCs w:val="24"/>
        </w:rPr>
      </w:pPr>
      <w:r>
        <w:rPr>
          <w:b/>
          <w:sz w:val="24"/>
          <w:szCs w:val="24"/>
        </w:rPr>
        <w:t>If appropriate, describe publicly owned land or property located within the jurisdiction that may be used to address the needs identified in the plan</w:t>
      </w:r>
    </w:p>
    <w:p w14:paraId="0083C03E" w14:textId="77777777" w:rsidR="006D3561" w:rsidRDefault="006D3561" w:rsidP="006D3561">
      <w:pPr>
        <w:keepNext/>
        <w:widowControl w:val="0"/>
        <w:spacing w:beforeAutospacing="1" w:afterAutospacing="1"/>
        <w:rPr>
          <w:szCs w:val="24"/>
        </w:rPr>
      </w:pPr>
      <w:r>
        <w:t xml:space="preserve">The majority of publicly owned land within the jurisdiction is dedicated to specific purposes such as parks, </w:t>
      </w:r>
      <w:proofErr w:type="spellStart"/>
      <w:r>
        <w:t>stormwater</w:t>
      </w:r>
      <w:proofErr w:type="spellEnd"/>
      <w:r>
        <w:t xml:space="preserve"> facilities, transportation right-of-ways, and other municipal needs. </w:t>
      </w:r>
    </w:p>
    <w:p w14:paraId="5972B994" w14:textId="77777777" w:rsidR="006D3561" w:rsidRDefault="006D3561">
      <w:pPr>
        <w:keepNext/>
        <w:widowControl w:val="0"/>
        <w:rPr>
          <w:b/>
          <w:sz w:val="24"/>
          <w:szCs w:val="24"/>
        </w:rPr>
      </w:pPr>
    </w:p>
    <w:p w14:paraId="21463F4E" w14:textId="77777777" w:rsidR="006D3561" w:rsidRDefault="006D3561">
      <w:pPr>
        <w:keepNext/>
        <w:widowControl w:val="0"/>
        <w:rPr>
          <w:b/>
          <w:sz w:val="24"/>
          <w:szCs w:val="24"/>
        </w:rPr>
      </w:pPr>
    </w:p>
    <w:p w14:paraId="1EF75ECB" w14:textId="77777777" w:rsidR="006D3561" w:rsidRDefault="006D3561">
      <w:pPr>
        <w:keepNext/>
        <w:widowControl w:val="0"/>
        <w:rPr>
          <w:b/>
          <w:sz w:val="24"/>
          <w:szCs w:val="24"/>
        </w:rPr>
        <w:sectPr w:rsidR="006D3561">
          <w:headerReference w:type="even" r:id="rId47"/>
          <w:headerReference w:type="default" r:id="rId48"/>
          <w:footerReference w:type="even" r:id="rId49"/>
          <w:headerReference w:type="first" r:id="rId50"/>
          <w:footerReference w:type="first" r:id="rId51"/>
          <w:pgSz w:w="15840" w:h="12240" w:orient="landscape" w:code="1"/>
          <w:pgMar w:top="1440" w:right="1440" w:bottom="1440" w:left="1440" w:header="720" w:footer="720" w:gutter="0"/>
          <w:cols w:space="720"/>
          <w:docGrid w:linePitch="360"/>
        </w:sectPr>
      </w:pPr>
    </w:p>
    <w:p w14:paraId="12FC41DA" w14:textId="77777777" w:rsidR="00E235F4" w:rsidRDefault="00F65F8D">
      <w:pPr>
        <w:pStyle w:val="Heading2"/>
        <w:pPrChange w:id="306" w:author="Duarte, Catherine" w:date="2020-07-31T14:20:00Z">
          <w:pPr/>
        </w:pPrChange>
      </w:pPr>
      <w:r>
        <w:lastRenderedPageBreak/>
        <w:t>AP-20 Annual Goals and Objectives</w:t>
      </w:r>
    </w:p>
    <w:p w14:paraId="72771332" w14:textId="77777777" w:rsidR="00E235F4" w:rsidRDefault="00F65F8D">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2089"/>
        <w:gridCol w:w="663"/>
        <w:gridCol w:w="663"/>
        <w:gridCol w:w="1721"/>
        <w:gridCol w:w="1180"/>
        <w:gridCol w:w="2074"/>
        <w:gridCol w:w="1362"/>
        <w:gridCol w:w="3242"/>
      </w:tblGrid>
      <w:tr w:rsidR="00E235F4" w14:paraId="3ADE034E" w14:textId="77777777">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14:paraId="5D285E8C" w14:textId="77777777" w:rsidR="00E235F4" w:rsidRDefault="00F65F8D">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14:paraId="70C00496" w14:textId="77777777" w:rsidR="00E235F4" w:rsidRDefault="00F65F8D">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14:paraId="117CE5A2" w14:textId="77777777" w:rsidR="00E235F4" w:rsidRDefault="00F65F8D">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14:paraId="7F822421" w14:textId="77777777" w:rsidR="00E235F4" w:rsidRDefault="00F65F8D">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14:paraId="3EB1139A" w14:textId="77777777" w:rsidR="00E235F4" w:rsidRDefault="00F65F8D">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14:paraId="2A49E07A" w14:textId="77777777" w:rsidR="00E235F4" w:rsidRDefault="00F65F8D">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14:paraId="6F356084" w14:textId="77777777" w:rsidR="00E235F4" w:rsidRDefault="00F65F8D">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14:paraId="6DC48AA2" w14:textId="77777777" w:rsidR="00E235F4" w:rsidRDefault="00F65F8D">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14:paraId="28074B3C" w14:textId="77777777" w:rsidR="00E235F4" w:rsidRDefault="00F65F8D">
            <w:pPr>
              <w:keepNext/>
              <w:widowControl w:val="0"/>
              <w:spacing w:after="0" w:line="240" w:lineRule="auto"/>
              <w:jc w:val="center"/>
              <w:rPr>
                <w:b/>
                <w:sz w:val="20"/>
                <w:szCs w:val="20"/>
              </w:rPr>
            </w:pPr>
            <w:r>
              <w:rPr>
                <w:b/>
                <w:sz w:val="20"/>
                <w:szCs w:val="20"/>
              </w:rPr>
              <w:t>Goal Outcome Indicator</w:t>
            </w:r>
          </w:p>
        </w:tc>
      </w:tr>
      <w:tr w:rsidR="003679E4" w14:paraId="421392DA" w14:textId="77777777">
        <w:trPr>
          <w:cantSplit/>
        </w:trPr>
        <w:tc>
          <w:tcPr>
            <w:tcW w:w="0" w:type="auto"/>
            <w:tcBorders>
              <w:top w:val="single" w:sz="4" w:space="0" w:color="auto"/>
              <w:left w:val="single" w:sz="4" w:space="0" w:color="auto"/>
              <w:bottom w:val="single" w:sz="4" w:space="0" w:color="auto"/>
              <w:right w:val="single" w:sz="4" w:space="0" w:color="auto"/>
            </w:tcBorders>
          </w:tcPr>
          <w:p w14:paraId="72319E40" w14:textId="77777777" w:rsidR="003679E4" w:rsidRDefault="003F124B">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7490F20F" w14:textId="77777777" w:rsidR="003679E4" w:rsidRDefault="003F124B">
            <w:pPr>
              <w:spacing w:beforeAutospacing="1" w:afterAutospacing="1"/>
            </w:pPr>
            <w:r>
              <w:rPr>
                <w:color w:val="000000"/>
              </w:rPr>
              <w:t>1A. Expand Public Infrastructure</w:t>
            </w:r>
          </w:p>
        </w:tc>
        <w:tc>
          <w:tcPr>
            <w:tcW w:w="0" w:type="auto"/>
            <w:tcBorders>
              <w:top w:val="single" w:sz="4" w:space="0" w:color="auto"/>
              <w:left w:val="single" w:sz="4" w:space="0" w:color="auto"/>
              <w:bottom w:val="single" w:sz="4" w:space="0" w:color="auto"/>
              <w:right w:val="single" w:sz="4" w:space="0" w:color="auto"/>
            </w:tcBorders>
          </w:tcPr>
          <w:p w14:paraId="77A3308B"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A8A3184"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29A79E2"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B42A046"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60BA113"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372F5BA6" w14:textId="2F88561B" w:rsidR="003679E4" w:rsidRDefault="003F124B">
            <w:pPr>
              <w:spacing w:beforeAutospacing="1" w:afterAutospacing="1"/>
              <w:jc w:val="right"/>
            </w:pPr>
            <w:r>
              <w:rPr>
                <w:color w:val="000000"/>
              </w:rPr>
              <w:t>CDBG: $</w:t>
            </w:r>
            <w:r w:rsidR="005A00A4">
              <w:rPr>
                <w:color w:val="000000"/>
              </w:rPr>
              <w:t>344,619</w:t>
            </w:r>
          </w:p>
        </w:tc>
        <w:tc>
          <w:tcPr>
            <w:tcW w:w="0" w:type="auto"/>
            <w:tcBorders>
              <w:top w:val="single" w:sz="4" w:space="0" w:color="auto"/>
              <w:left w:val="single" w:sz="4" w:space="0" w:color="auto"/>
              <w:bottom w:val="single" w:sz="4" w:space="0" w:color="auto"/>
              <w:right w:val="single" w:sz="4" w:space="0" w:color="auto"/>
            </w:tcBorders>
          </w:tcPr>
          <w:p w14:paraId="2EDBD1FD" w14:textId="77777777" w:rsidR="003679E4" w:rsidRDefault="003F124B">
            <w:pPr>
              <w:spacing w:beforeAutospacing="1" w:afterAutospacing="1"/>
            </w:pPr>
            <w:r>
              <w:rPr>
                <w:color w:val="000000"/>
              </w:rPr>
              <w:t>Public Facility or Infrastructure Activities other than Low/Moderate Income Housing Benefit: 2500 Persons Assisted</w:t>
            </w:r>
            <w:r>
              <w:rPr>
                <w:color w:val="000000"/>
              </w:rPr>
              <w:br/>
              <w:t>Public Facility or Infrastructure Activities for Low/Moderate Income Housing Benefit: 5 Households Assisted</w:t>
            </w:r>
          </w:p>
        </w:tc>
      </w:tr>
      <w:tr w:rsidR="003679E4" w14:paraId="44EED0BB" w14:textId="77777777">
        <w:trPr>
          <w:cantSplit/>
        </w:trPr>
        <w:tc>
          <w:tcPr>
            <w:tcW w:w="0" w:type="auto"/>
            <w:tcBorders>
              <w:top w:val="single" w:sz="4" w:space="0" w:color="auto"/>
              <w:left w:val="single" w:sz="4" w:space="0" w:color="auto"/>
              <w:bottom w:val="single" w:sz="4" w:space="0" w:color="auto"/>
              <w:right w:val="single" w:sz="4" w:space="0" w:color="auto"/>
            </w:tcBorders>
          </w:tcPr>
          <w:p w14:paraId="03F59B07" w14:textId="77777777" w:rsidR="003679E4" w:rsidRDefault="003F124B">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0490941" w14:textId="77777777" w:rsidR="003679E4" w:rsidRDefault="003F124B">
            <w:pPr>
              <w:spacing w:beforeAutospacing="1" w:afterAutospacing="1"/>
            </w:pPr>
            <w:r>
              <w:rPr>
                <w:color w:val="000000"/>
              </w:rPr>
              <w:t>1B. Improve Public Infrastructure Capacity</w:t>
            </w:r>
          </w:p>
        </w:tc>
        <w:tc>
          <w:tcPr>
            <w:tcW w:w="0" w:type="auto"/>
            <w:tcBorders>
              <w:top w:val="single" w:sz="4" w:space="0" w:color="auto"/>
              <w:left w:val="single" w:sz="4" w:space="0" w:color="auto"/>
              <w:bottom w:val="single" w:sz="4" w:space="0" w:color="auto"/>
              <w:right w:val="single" w:sz="4" w:space="0" w:color="auto"/>
            </w:tcBorders>
          </w:tcPr>
          <w:p w14:paraId="0CF4AE73"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1D52F39"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A815D77"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1FEB5890"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22B16298"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0A202DFD" w14:textId="1C5C1411" w:rsidR="003679E4" w:rsidRDefault="003F124B">
            <w:pPr>
              <w:spacing w:beforeAutospacing="1" w:afterAutospacing="1"/>
              <w:jc w:val="right"/>
            </w:pPr>
            <w:r>
              <w:rPr>
                <w:color w:val="000000"/>
              </w:rPr>
              <w:t>CDBG: $</w:t>
            </w:r>
            <w:r w:rsidR="005A00A4">
              <w:rPr>
                <w:color w:val="000000"/>
              </w:rPr>
              <w:t>344,619</w:t>
            </w:r>
          </w:p>
        </w:tc>
        <w:tc>
          <w:tcPr>
            <w:tcW w:w="0" w:type="auto"/>
            <w:tcBorders>
              <w:top w:val="single" w:sz="4" w:space="0" w:color="auto"/>
              <w:left w:val="single" w:sz="4" w:space="0" w:color="auto"/>
              <w:bottom w:val="single" w:sz="4" w:space="0" w:color="auto"/>
              <w:right w:val="single" w:sz="4" w:space="0" w:color="auto"/>
            </w:tcBorders>
          </w:tcPr>
          <w:p w14:paraId="0F90E6B1" w14:textId="77777777" w:rsidR="003679E4" w:rsidRDefault="003F124B">
            <w:pPr>
              <w:spacing w:beforeAutospacing="1" w:afterAutospacing="1"/>
            </w:pPr>
            <w:r>
              <w:rPr>
                <w:color w:val="000000"/>
              </w:rPr>
              <w:t>Public Facility or Infrastructure Activities other than Low/Moderate Income Housing Benefit: 2500 Persons Assisted</w:t>
            </w:r>
            <w:r>
              <w:rPr>
                <w:color w:val="000000"/>
              </w:rPr>
              <w:br/>
              <w:t>Public Facility or Infrastructure Activities for Low/Moderate Income Housing Benefit: 5 Households Assisted</w:t>
            </w:r>
          </w:p>
        </w:tc>
      </w:tr>
      <w:tr w:rsidR="003679E4" w14:paraId="5C890013" w14:textId="77777777">
        <w:trPr>
          <w:cantSplit/>
        </w:trPr>
        <w:tc>
          <w:tcPr>
            <w:tcW w:w="0" w:type="auto"/>
            <w:tcBorders>
              <w:top w:val="single" w:sz="4" w:space="0" w:color="auto"/>
              <w:left w:val="single" w:sz="4" w:space="0" w:color="auto"/>
              <w:bottom w:val="single" w:sz="4" w:space="0" w:color="auto"/>
              <w:right w:val="single" w:sz="4" w:space="0" w:color="auto"/>
            </w:tcBorders>
          </w:tcPr>
          <w:p w14:paraId="18CA6F83" w14:textId="77777777" w:rsidR="003679E4" w:rsidRDefault="003F124B">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2924C105" w14:textId="77777777" w:rsidR="003679E4" w:rsidRDefault="003F124B">
            <w:pPr>
              <w:spacing w:beforeAutospacing="1" w:afterAutospacing="1"/>
            </w:pPr>
            <w:r>
              <w:rPr>
                <w:color w:val="000000"/>
              </w:rPr>
              <w:t>1C. Improve Access to Public Facilities</w:t>
            </w:r>
          </w:p>
        </w:tc>
        <w:tc>
          <w:tcPr>
            <w:tcW w:w="0" w:type="auto"/>
            <w:tcBorders>
              <w:top w:val="single" w:sz="4" w:space="0" w:color="auto"/>
              <w:left w:val="single" w:sz="4" w:space="0" w:color="auto"/>
              <w:bottom w:val="single" w:sz="4" w:space="0" w:color="auto"/>
              <w:right w:val="single" w:sz="4" w:space="0" w:color="auto"/>
            </w:tcBorders>
          </w:tcPr>
          <w:p w14:paraId="020D9AC9"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F7CCD0"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3791F74"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8B89875"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1CBD88E3" w14:textId="77777777" w:rsidR="003679E4" w:rsidRDefault="003F124B">
            <w:pPr>
              <w:spacing w:beforeAutospacing="1" w:afterAutospacing="1"/>
            </w:pPr>
            <w:r>
              <w:rPr>
                <w:color w:val="000000"/>
              </w:rPr>
              <w:t>Expand/Improve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2E3931C6" w14:textId="137A83E1" w:rsidR="003679E4" w:rsidRDefault="003F124B">
            <w:pPr>
              <w:spacing w:beforeAutospacing="1" w:afterAutospacing="1"/>
              <w:jc w:val="right"/>
            </w:pPr>
            <w:r>
              <w:rPr>
                <w:color w:val="000000"/>
              </w:rPr>
              <w:t>CDBG: $</w:t>
            </w:r>
            <w:r w:rsidR="005A00A4">
              <w:rPr>
                <w:color w:val="000000"/>
              </w:rPr>
              <w:t>344,619</w:t>
            </w:r>
          </w:p>
        </w:tc>
        <w:tc>
          <w:tcPr>
            <w:tcW w:w="0" w:type="auto"/>
            <w:tcBorders>
              <w:top w:val="single" w:sz="4" w:space="0" w:color="auto"/>
              <w:left w:val="single" w:sz="4" w:space="0" w:color="auto"/>
              <w:bottom w:val="single" w:sz="4" w:space="0" w:color="auto"/>
              <w:right w:val="single" w:sz="4" w:space="0" w:color="auto"/>
            </w:tcBorders>
          </w:tcPr>
          <w:p w14:paraId="63375371" w14:textId="77777777" w:rsidR="003679E4" w:rsidRDefault="003F124B">
            <w:pPr>
              <w:spacing w:beforeAutospacing="1" w:afterAutospacing="1"/>
            </w:pPr>
            <w:r>
              <w:rPr>
                <w:color w:val="000000"/>
              </w:rPr>
              <w:t>Public Facility or Infrastructure Activities other than Low/Moderate Income Housing Benefit: 2500 Persons Assisted</w:t>
            </w:r>
          </w:p>
        </w:tc>
      </w:tr>
      <w:tr w:rsidR="003679E4" w14:paraId="4B39148D" w14:textId="77777777">
        <w:trPr>
          <w:cantSplit/>
        </w:trPr>
        <w:tc>
          <w:tcPr>
            <w:tcW w:w="0" w:type="auto"/>
            <w:tcBorders>
              <w:top w:val="single" w:sz="4" w:space="0" w:color="auto"/>
              <w:left w:val="single" w:sz="4" w:space="0" w:color="auto"/>
              <w:bottom w:val="single" w:sz="4" w:space="0" w:color="auto"/>
              <w:right w:val="single" w:sz="4" w:space="0" w:color="auto"/>
            </w:tcBorders>
          </w:tcPr>
          <w:p w14:paraId="0ED4B392" w14:textId="77777777" w:rsidR="003679E4" w:rsidRDefault="003F124B">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10F99347" w14:textId="77777777" w:rsidR="003679E4" w:rsidRDefault="003F124B">
            <w:pPr>
              <w:spacing w:beforeAutospacing="1" w:afterAutospacing="1"/>
            </w:pPr>
            <w:r>
              <w:rPr>
                <w:color w:val="000000"/>
              </w:rPr>
              <w:t>2A. Provide for Owner Occupied Housing Rehab</w:t>
            </w:r>
          </w:p>
        </w:tc>
        <w:tc>
          <w:tcPr>
            <w:tcW w:w="0" w:type="auto"/>
            <w:tcBorders>
              <w:top w:val="single" w:sz="4" w:space="0" w:color="auto"/>
              <w:left w:val="single" w:sz="4" w:space="0" w:color="auto"/>
              <w:bottom w:val="single" w:sz="4" w:space="0" w:color="auto"/>
              <w:right w:val="single" w:sz="4" w:space="0" w:color="auto"/>
            </w:tcBorders>
          </w:tcPr>
          <w:p w14:paraId="5193B6DA"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ADA9B8B"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F8DEEE0"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2311D6E0"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E6D1E7F"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B37E726" w14:textId="5E220EF3" w:rsidR="003679E4" w:rsidRDefault="003F124B">
            <w:pPr>
              <w:spacing w:beforeAutospacing="1" w:afterAutospacing="1"/>
              <w:jc w:val="right"/>
            </w:pPr>
            <w:r>
              <w:rPr>
                <w:color w:val="000000"/>
              </w:rPr>
              <w:t>CDBG: $</w:t>
            </w:r>
            <w:r w:rsidR="005A00A4">
              <w:rPr>
                <w:color w:val="000000"/>
              </w:rPr>
              <w:t>1,165,837</w:t>
            </w:r>
          </w:p>
        </w:tc>
        <w:tc>
          <w:tcPr>
            <w:tcW w:w="0" w:type="auto"/>
            <w:tcBorders>
              <w:top w:val="single" w:sz="4" w:space="0" w:color="auto"/>
              <w:left w:val="single" w:sz="4" w:space="0" w:color="auto"/>
              <w:bottom w:val="single" w:sz="4" w:space="0" w:color="auto"/>
              <w:right w:val="single" w:sz="4" w:space="0" w:color="auto"/>
            </w:tcBorders>
          </w:tcPr>
          <w:p w14:paraId="6AAB5DC4" w14:textId="77777777" w:rsidR="003679E4" w:rsidRDefault="003F124B">
            <w:pPr>
              <w:spacing w:beforeAutospacing="1" w:afterAutospacing="1"/>
            </w:pPr>
            <w:r>
              <w:rPr>
                <w:color w:val="000000"/>
              </w:rPr>
              <w:t>Homeowner Housing Rehabilitated: 50 Household Housing Unit</w:t>
            </w:r>
          </w:p>
        </w:tc>
      </w:tr>
      <w:tr w:rsidR="003679E4" w14:paraId="284EDCC2" w14:textId="77777777">
        <w:trPr>
          <w:cantSplit/>
        </w:trPr>
        <w:tc>
          <w:tcPr>
            <w:tcW w:w="0" w:type="auto"/>
            <w:tcBorders>
              <w:top w:val="single" w:sz="4" w:space="0" w:color="auto"/>
              <w:left w:val="single" w:sz="4" w:space="0" w:color="auto"/>
              <w:bottom w:val="single" w:sz="4" w:space="0" w:color="auto"/>
              <w:right w:val="single" w:sz="4" w:space="0" w:color="auto"/>
            </w:tcBorders>
          </w:tcPr>
          <w:p w14:paraId="67D631B9" w14:textId="77777777" w:rsidR="003679E4" w:rsidRDefault="003F124B">
            <w:pPr>
              <w:spacing w:beforeAutospacing="1" w:afterAutospacing="1"/>
            </w:pPr>
            <w:r>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14:paraId="1F3E7182" w14:textId="77777777" w:rsidR="003679E4" w:rsidRDefault="003F124B">
            <w:pPr>
              <w:spacing w:beforeAutospacing="1" w:afterAutospacing="1"/>
            </w:pPr>
            <w:r>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39953FE6"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DC132D2"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7C77B14"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6AC99178"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51DE9550"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63130D7B" w14:textId="5BA473AA" w:rsidR="003679E4" w:rsidRDefault="003F124B">
            <w:pPr>
              <w:spacing w:beforeAutospacing="1" w:afterAutospacing="1"/>
              <w:jc w:val="right"/>
            </w:pPr>
            <w:r>
              <w:rPr>
                <w:color w:val="000000"/>
              </w:rPr>
              <w:t>HOME: $</w:t>
            </w:r>
            <w:r w:rsidR="005A00A4">
              <w:rPr>
                <w:color w:val="000000"/>
              </w:rPr>
              <w:t>766,266</w:t>
            </w:r>
          </w:p>
        </w:tc>
        <w:tc>
          <w:tcPr>
            <w:tcW w:w="0" w:type="auto"/>
            <w:tcBorders>
              <w:top w:val="single" w:sz="4" w:space="0" w:color="auto"/>
              <w:left w:val="single" w:sz="4" w:space="0" w:color="auto"/>
              <w:bottom w:val="single" w:sz="4" w:space="0" w:color="auto"/>
              <w:right w:val="single" w:sz="4" w:space="0" w:color="auto"/>
            </w:tcBorders>
          </w:tcPr>
          <w:p w14:paraId="6CF90557" w14:textId="77777777" w:rsidR="003679E4" w:rsidRDefault="003F124B">
            <w:pPr>
              <w:spacing w:beforeAutospacing="1" w:afterAutospacing="1"/>
            </w:pPr>
            <w:r>
              <w:rPr>
                <w:color w:val="000000"/>
              </w:rPr>
              <w:t>Homeowner Housing Added: 5 Household Housing Unit</w:t>
            </w:r>
            <w:r>
              <w:rPr>
                <w:color w:val="000000"/>
              </w:rPr>
              <w:br/>
              <w:t>Direct Financial Assistance to Homebuyers: 15 Households Assisted</w:t>
            </w:r>
          </w:p>
        </w:tc>
      </w:tr>
      <w:tr w:rsidR="003679E4" w14:paraId="41A85D60" w14:textId="77777777">
        <w:trPr>
          <w:cantSplit/>
        </w:trPr>
        <w:tc>
          <w:tcPr>
            <w:tcW w:w="0" w:type="auto"/>
            <w:tcBorders>
              <w:top w:val="single" w:sz="4" w:space="0" w:color="auto"/>
              <w:left w:val="single" w:sz="4" w:space="0" w:color="auto"/>
              <w:bottom w:val="single" w:sz="4" w:space="0" w:color="auto"/>
              <w:right w:val="single" w:sz="4" w:space="0" w:color="auto"/>
            </w:tcBorders>
          </w:tcPr>
          <w:p w14:paraId="7477C595" w14:textId="77777777" w:rsidR="003679E4" w:rsidRDefault="003F124B">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31E3CD6E" w14:textId="77777777" w:rsidR="003679E4" w:rsidRDefault="003F124B">
            <w:pPr>
              <w:spacing w:beforeAutospacing="1" w:afterAutospacing="1"/>
            </w:pPr>
            <w:r>
              <w:rPr>
                <w:color w:val="000000"/>
              </w:rPr>
              <w:t>2C. Increase Affordable Rental Housing Options</w:t>
            </w:r>
          </w:p>
        </w:tc>
        <w:tc>
          <w:tcPr>
            <w:tcW w:w="0" w:type="auto"/>
            <w:tcBorders>
              <w:top w:val="single" w:sz="4" w:space="0" w:color="auto"/>
              <w:left w:val="single" w:sz="4" w:space="0" w:color="auto"/>
              <w:bottom w:val="single" w:sz="4" w:space="0" w:color="auto"/>
              <w:right w:val="single" w:sz="4" w:space="0" w:color="auto"/>
            </w:tcBorders>
          </w:tcPr>
          <w:p w14:paraId="0B4CC8CF"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BC06A7E"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FC22D94" w14:textId="77777777" w:rsidR="003679E4" w:rsidRDefault="003F124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175B5D63"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271A518B" w14:textId="77777777" w:rsidR="003679E4" w:rsidRDefault="003F124B">
            <w:pPr>
              <w:spacing w:beforeAutospacing="1" w:afterAutospacing="1"/>
            </w:pPr>
            <w:r>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7B70C46" w14:textId="4EF63678" w:rsidR="003679E4" w:rsidRDefault="003F124B">
            <w:pPr>
              <w:spacing w:beforeAutospacing="1" w:afterAutospacing="1"/>
              <w:jc w:val="right"/>
            </w:pPr>
            <w:r>
              <w:rPr>
                <w:color w:val="000000"/>
              </w:rPr>
              <w:t>CDBG: $500,000</w:t>
            </w:r>
            <w:r>
              <w:rPr>
                <w:color w:val="000000"/>
              </w:rPr>
              <w:br/>
              <w:t>HOME: $</w:t>
            </w:r>
            <w:r w:rsidR="005A00A4">
              <w:rPr>
                <w:color w:val="000000"/>
              </w:rPr>
              <w:t>766,266</w:t>
            </w:r>
          </w:p>
        </w:tc>
        <w:tc>
          <w:tcPr>
            <w:tcW w:w="0" w:type="auto"/>
            <w:tcBorders>
              <w:top w:val="single" w:sz="4" w:space="0" w:color="auto"/>
              <w:left w:val="single" w:sz="4" w:space="0" w:color="auto"/>
              <w:bottom w:val="single" w:sz="4" w:space="0" w:color="auto"/>
              <w:right w:val="single" w:sz="4" w:space="0" w:color="auto"/>
            </w:tcBorders>
          </w:tcPr>
          <w:p w14:paraId="045EBDEA" w14:textId="77777777" w:rsidR="003679E4" w:rsidRDefault="003F124B">
            <w:pPr>
              <w:spacing w:beforeAutospacing="1" w:afterAutospacing="1"/>
            </w:pPr>
            <w:r>
              <w:rPr>
                <w:color w:val="000000"/>
              </w:rPr>
              <w:t>Rental units constructed: 50 Household Housing Unit</w:t>
            </w:r>
            <w:r>
              <w:rPr>
                <w:color w:val="000000"/>
              </w:rPr>
              <w:br/>
              <w:t>Rental units rehabilitated: 10 Household Housing Unit</w:t>
            </w:r>
            <w:r>
              <w:rPr>
                <w:color w:val="000000"/>
              </w:rPr>
              <w:br/>
              <w:t>Tenant-based rental assistance / Rapid Rehousing: 15 Households Assisted</w:t>
            </w:r>
          </w:p>
        </w:tc>
      </w:tr>
      <w:tr w:rsidR="003679E4" w14:paraId="11B1DD68" w14:textId="77777777">
        <w:trPr>
          <w:cantSplit/>
        </w:trPr>
        <w:tc>
          <w:tcPr>
            <w:tcW w:w="0" w:type="auto"/>
            <w:tcBorders>
              <w:top w:val="single" w:sz="4" w:space="0" w:color="auto"/>
              <w:left w:val="single" w:sz="4" w:space="0" w:color="auto"/>
              <w:bottom w:val="single" w:sz="4" w:space="0" w:color="auto"/>
              <w:right w:val="single" w:sz="4" w:space="0" w:color="auto"/>
            </w:tcBorders>
          </w:tcPr>
          <w:p w14:paraId="7312FB85" w14:textId="77777777" w:rsidR="003679E4" w:rsidRDefault="003F124B">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3A4820BE" w14:textId="77777777" w:rsidR="003679E4" w:rsidRDefault="003F124B">
            <w:pPr>
              <w:spacing w:beforeAutospacing="1" w:afterAutospacing="1"/>
            </w:pPr>
            <w:r>
              <w:rPr>
                <w:color w:val="000000"/>
              </w:rPr>
              <w:t>3A. Provide Supportive Services for Special Needs</w:t>
            </w:r>
          </w:p>
        </w:tc>
        <w:tc>
          <w:tcPr>
            <w:tcW w:w="0" w:type="auto"/>
            <w:tcBorders>
              <w:top w:val="single" w:sz="4" w:space="0" w:color="auto"/>
              <w:left w:val="single" w:sz="4" w:space="0" w:color="auto"/>
              <w:bottom w:val="single" w:sz="4" w:space="0" w:color="auto"/>
              <w:right w:val="single" w:sz="4" w:space="0" w:color="auto"/>
            </w:tcBorders>
          </w:tcPr>
          <w:p w14:paraId="7C1CE393"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B537456"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BA303D9" w14:textId="77777777" w:rsidR="003679E4" w:rsidRDefault="003F124B">
            <w:pPr>
              <w:spacing w:beforeAutospacing="1" w:afterAutospacing="1"/>
            </w:pPr>
            <w:r>
              <w:rPr>
                <w:color w:val="000000"/>
              </w:rPr>
              <w:t>Homeless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14:paraId="47D7785E"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30319480" w14:textId="77777777" w:rsidR="003679E4" w:rsidRDefault="003F124B">
            <w:pPr>
              <w:spacing w:beforeAutospacing="1" w:afterAutospacing="1"/>
            </w:pPr>
            <w:r>
              <w:rPr>
                <w:color w:val="000000"/>
              </w:rPr>
              <w:t>Public Services &amp; Quality of Life Improvements</w:t>
            </w:r>
          </w:p>
        </w:tc>
        <w:tc>
          <w:tcPr>
            <w:tcW w:w="0" w:type="auto"/>
            <w:tcBorders>
              <w:top w:val="single" w:sz="4" w:space="0" w:color="auto"/>
              <w:left w:val="single" w:sz="4" w:space="0" w:color="auto"/>
              <w:bottom w:val="single" w:sz="4" w:space="0" w:color="auto"/>
              <w:right w:val="single" w:sz="4" w:space="0" w:color="auto"/>
            </w:tcBorders>
          </w:tcPr>
          <w:p w14:paraId="791AD0FB" w14:textId="1A2B4355" w:rsidR="003679E4" w:rsidRDefault="003F124B">
            <w:pPr>
              <w:spacing w:beforeAutospacing="1" w:afterAutospacing="1"/>
              <w:jc w:val="right"/>
            </w:pPr>
            <w:r>
              <w:rPr>
                <w:color w:val="000000"/>
              </w:rPr>
              <w:t>CDBG: $</w:t>
            </w:r>
            <w:r w:rsidR="005A00A4">
              <w:rPr>
                <w:color w:val="000000"/>
              </w:rPr>
              <w:t>318,955</w:t>
            </w:r>
          </w:p>
        </w:tc>
        <w:tc>
          <w:tcPr>
            <w:tcW w:w="0" w:type="auto"/>
            <w:tcBorders>
              <w:top w:val="single" w:sz="4" w:space="0" w:color="auto"/>
              <w:left w:val="single" w:sz="4" w:space="0" w:color="auto"/>
              <w:bottom w:val="single" w:sz="4" w:space="0" w:color="auto"/>
              <w:right w:val="single" w:sz="4" w:space="0" w:color="auto"/>
            </w:tcBorders>
          </w:tcPr>
          <w:p w14:paraId="14D02F43" w14:textId="77777777" w:rsidR="003679E4" w:rsidRDefault="003F124B">
            <w:pPr>
              <w:spacing w:beforeAutospacing="1" w:afterAutospacing="1"/>
            </w:pPr>
            <w:r>
              <w:rPr>
                <w:color w:val="000000"/>
              </w:rPr>
              <w:t>Public service activities other than Low/Moderate Income Housing Benefit: 2500 Persons Assisted</w:t>
            </w:r>
            <w:r>
              <w:rPr>
                <w:color w:val="000000"/>
              </w:rPr>
              <w:br/>
              <w:t>Public service activities for Low/Moderate Income Housing Benefit: 50 Households Assisted</w:t>
            </w:r>
          </w:p>
        </w:tc>
      </w:tr>
      <w:tr w:rsidR="003679E4" w14:paraId="4FA26983" w14:textId="77777777">
        <w:trPr>
          <w:cantSplit/>
        </w:trPr>
        <w:tc>
          <w:tcPr>
            <w:tcW w:w="0" w:type="auto"/>
            <w:tcBorders>
              <w:top w:val="single" w:sz="4" w:space="0" w:color="auto"/>
              <w:left w:val="single" w:sz="4" w:space="0" w:color="auto"/>
              <w:bottom w:val="single" w:sz="4" w:space="0" w:color="auto"/>
              <w:right w:val="single" w:sz="4" w:space="0" w:color="auto"/>
            </w:tcBorders>
          </w:tcPr>
          <w:p w14:paraId="6F879DDE" w14:textId="77777777" w:rsidR="003679E4" w:rsidRDefault="003F124B">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40C04B9A" w14:textId="77777777" w:rsidR="003679E4" w:rsidRDefault="003F124B">
            <w:pPr>
              <w:spacing w:beforeAutospacing="1" w:afterAutospacing="1"/>
            </w:pPr>
            <w:r>
              <w:rPr>
                <w:color w:val="000000"/>
              </w:rPr>
              <w:t>3B. Provide Vital Services for LMI Households</w:t>
            </w:r>
          </w:p>
        </w:tc>
        <w:tc>
          <w:tcPr>
            <w:tcW w:w="0" w:type="auto"/>
            <w:tcBorders>
              <w:top w:val="single" w:sz="4" w:space="0" w:color="auto"/>
              <w:left w:val="single" w:sz="4" w:space="0" w:color="auto"/>
              <w:bottom w:val="single" w:sz="4" w:space="0" w:color="auto"/>
              <w:right w:val="single" w:sz="4" w:space="0" w:color="auto"/>
            </w:tcBorders>
          </w:tcPr>
          <w:p w14:paraId="2C2139D3"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1B41631"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4C414AA"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159A6CF"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57612000" w14:textId="77777777" w:rsidR="003679E4" w:rsidRDefault="003F124B">
            <w:pPr>
              <w:spacing w:beforeAutospacing="1" w:afterAutospacing="1"/>
            </w:pPr>
            <w:r>
              <w:rPr>
                <w:color w:val="000000"/>
              </w:rPr>
              <w:t>Public Services &amp; Quality of Life Improvements</w:t>
            </w:r>
          </w:p>
        </w:tc>
        <w:tc>
          <w:tcPr>
            <w:tcW w:w="0" w:type="auto"/>
            <w:tcBorders>
              <w:top w:val="single" w:sz="4" w:space="0" w:color="auto"/>
              <w:left w:val="single" w:sz="4" w:space="0" w:color="auto"/>
              <w:bottom w:val="single" w:sz="4" w:space="0" w:color="auto"/>
              <w:right w:val="single" w:sz="4" w:space="0" w:color="auto"/>
            </w:tcBorders>
          </w:tcPr>
          <w:p w14:paraId="583599E0" w14:textId="77777777" w:rsidR="003679E4" w:rsidRDefault="003F124B">
            <w:pPr>
              <w:spacing w:beforeAutospacing="1" w:afterAutospacing="1"/>
              <w:jc w:val="right"/>
              <w:rPr>
                <w:ins w:id="307" w:author="Duarte, Catherine" w:date="2020-07-31T14:16:00Z"/>
                <w:color w:val="000000"/>
              </w:rPr>
            </w:pPr>
            <w:r>
              <w:rPr>
                <w:color w:val="000000"/>
              </w:rPr>
              <w:t>CDBG: $</w:t>
            </w:r>
            <w:r w:rsidR="00746826">
              <w:rPr>
                <w:color w:val="000000"/>
              </w:rPr>
              <w:t>318,955</w:t>
            </w:r>
          </w:p>
          <w:p w14:paraId="4425CD2E" w14:textId="77777777" w:rsidR="00176BFE" w:rsidRDefault="000629E3">
            <w:pPr>
              <w:spacing w:beforeAutospacing="1" w:afterAutospacing="1"/>
              <w:jc w:val="right"/>
              <w:rPr>
                <w:ins w:id="308" w:author="Duarte, Catherine" w:date="2020-07-31T14:26:00Z"/>
                <w:color w:val="000000"/>
              </w:rPr>
            </w:pPr>
            <w:ins w:id="309" w:author="Duarte, Catherine" w:date="2020-07-31T14:16:00Z">
              <w:r>
                <w:rPr>
                  <w:color w:val="000000"/>
                </w:rPr>
                <w:t>CDBG</w:t>
              </w:r>
            </w:ins>
            <w:ins w:id="310" w:author="Duarte, Catherine" w:date="2020-07-31T14:20:00Z">
              <w:r>
                <w:rPr>
                  <w:color w:val="000000"/>
                </w:rPr>
                <w:t>-CV</w:t>
              </w:r>
            </w:ins>
            <w:ins w:id="311" w:author="Duarte, Catherine" w:date="2020-07-31T14:16:00Z">
              <w:r>
                <w:rPr>
                  <w:color w:val="000000"/>
                </w:rPr>
                <w:t>:</w:t>
              </w:r>
            </w:ins>
          </w:p>
          <w:p w14:paraId="450C6C99" w14:textId="54C86675" w:rsidR="000629E3" w:rsidRDefault="00176BFE">
            <w:pPr>
              <w:spacing w:beforeAutospacing="1" w:afterAutospacing="1"/>
              <w:jc w:val="right"/>
              <w:rPr>
                <w:ins w:id="312" w:author="Duarte, Catherine" w:date="2020-07-31T14:25:00Z"/>
                <w:color w:val="000000"/>
              </w:rPr>
            </w:pPr>
            <w:ins w:id="313" w:author="Duarte, Catherine" w:date="2020-07-31T14:26:00Z">
              <w:r>
                <w:rPr>
                  <w:color w:val="000000"/>
                </w:rPr>
                <w:t>$1,181,161</w:t>
              </w:r>
            </w:ins>
            <w:ins w:id="314" w:author="Duarte, Catherine" w:date="2020-07-31T14:16:00Z">
              <w:r w:rsidR="000629E3">
                <w:rPr>
                  <w:color w:val="000000"/>
                </w:rPr>
                <w:t xml:space="preserve"> </w:t>
              </w:r>
            </w:ins>
          </w:p>
          <w:p w14:paraId="441580CF" w14:textId="3173DDB0" w:rsidR="00176BFE" w:rsidRDefault="00176BFE">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07FB52C1" w14:textId="77777777" w:rsidR="003679E4" w:rsidRDefault="003F124B">
            <w:pPr>
              <w:spacing w:beforeAutospacing="1" w:afterAutospacing="1"/>
            </w:pPr>
            <w:r>
              <w:rPr>
                <w:color w:val="000000"/>
              </w:rPr>
              <w:t>Public service activities other than Low/Moderate Income Housing Benefit: 2500 Persons Assisted</w:t>
            </w:r>
            <w:r>
              <w:rPr>
                <w:color w:val="000000"/>
              </w:rPr>
              <w:br/>
              <w:t>Public service activities for Low/Moderate Income Housing Benefit: 50 Households Assisted</w:t>
            </w:r>
          </w:p>
        </w:tc>
      </w:tr>
      <w:tr w:rsidR="003679E4" w14:paraId="2BEF95D7" w14:textId="77777777">
        <w:trPr>
          <w:cantSplit/>
        </w:trPr>
        <w:tc>
          <w:tcPr>
            <w:tcW w:w="0" w:type="auto"/>
            <w:tcBorders>
              <w:top w:val="single" w:sz="4" w:space="0" w:color="auto"/>
              <w:left w:val="single" w:sz="4" w:space="0" w:color="auto"/>
              <w:bottom w:val="single" w:sz="4" w:space="0" w:color="auto"/>
              <w:right w:val="single" w:sz="4" w:space="0" w:color="auto"/>
            </w:tcBorders>
          </w:tcPr>
          <w:p w14:paraId="24B6B7A9" w14:textId="77777777" w:rsidR="003679E4" w:rsidRDefault="003F124B">
            <w:pPr>
              <w:spacing w:beforeAutospacing="1" w:afterAutospacing="1"/>
            </w:pPr>
            <w:r>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10B0858C" w14:textId="77777777" w:rsidR="003679E4" w:rsidRDefault="003F124B">
            <w:pPr>
              <w:spacing w:beforeAutospacing="1" w:afterAutospacing="1"/>
            </w:pPr>
            <w:r>
              <w:rPr>
                <w:color w:val="000000"/>
              </w:rPr>
              <w:t>4A. Direct Assistance to For-Profit Businesses</w:t>
            </w:r>
          </w:p>
        </w:tc>
        <w:tc>
          <w:tcPr>
            <w:tcW w:w="0" w:type="auto"/>
            <w:tcBorders>
              <w:top w:val="single" w:sz="4" w:space="0" w:color="auto"/>
              <w:left w:val="single" w:sz="4" w:space="0" w:color="auto"/>
              <w:bottom w:val="single" w:sz="4" w:space="0" w:color="auto"/>
              <w:right w:val="single" w:sz="4" w:space="0" w:color="auto"/>
            </w:tcBorders>
          </w:tcPr>
          <w:p w14:paraId="5EFFF358"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C276C9C"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F7E56E4" w14:textId="77777777" w:rsidR="003679E4" w:rsidRDefault="003F124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1CD847D7"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3048C2DF" w14:textId="77777777" w:rsidR="003679E4" w:rsidRDefault="003F124B">
            <w:pPr>
              <w:spacing w:beforeAutospacing="1" w:afterAutospacing="1"/>
            </w:pPr>
            <w:r>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5ADE2975" w14:textId="77777777" w:rsidR="003679E4" w:rsidRDefault="003F124B">
            <w:pPr>
              <w:spacing w:beforeAutospacing="1" w:afterAutospacing="1"/>
              <w:jc w:val="right"/>
              <w:rPr>
                <w:ins w:id="315" w:author="Duarte, Catherine" w:date="2020-07-31T14:26:00Z"/>
                <w:color w:val="000000"/>
              </w:rPr>
            </w:pPr>
            <w:r>
              <w:rPr>
                <w:color w:val="000000"/>
              </w:rPr>
              <w:t>CDBG: $</w:t>
            </w:r>
            <w:r w:rsidR="00746826">
              <w:rPr>
                <w:color w:val="000000"/>
              </w:rPr>
              <w:t>241,966</w:t>
            </w:r>
          </w:p>
          <w:p w14:paraId="54DC1571" w14:textId="77777777" w:rsidR="00176BFE" w:rsidRDefault="00176BFE">
            <w:pPr>
              <w:spacing w:beforeAutospacing="1" w:afterAutospacing="1"/>
              <w:jc w:val="right"/>
              <w:rPr>
                <w:ins w:id="316" w:author="Duarte, Catherine" w:date="2020-07-31T14:30:00Z"/>
                <w:color w:val="000000"/>
              </w:rPr>
            </w:pPr>
            <w:ins w:id="317" w:author="Duarte, Catherine" w:date="2020-07-31T14:26:00Z">
              <w:r>
                <w:rPr>
                  <w:color w:val="000000"/>
                </w:rPr>
                <w:t>CDBG</w:t>
              </w:r>
            </w:ins>
            <w:ins w:id="318" w:author="Duarte, Catherine" w:date="2020-07-31T14:30:00Z">
              <w:r>
                <w:rPr>
                  <w:color w:val="000000"/>
                </w:rPr>
                <w:t>-CV:</w:t>
              </w:r>
            </w:ins>
          </w:p>
          <w:p w14:paraId="7268AE97" w14:textId="38AC4E98" w:rsidR="00176BFE" w:rsidRDefault="00176BFE">
            <w:pPr>
              <w:spacing w:beforeAutospacing="1" w:afterAutospacing="1"/>
              <w:jc w:val="right"/>
            </w:pPr>
            <w:ins w:id="319" w:author="Duarte, Catherine" w:date="2020-07-31T14:30:00Z">
              <w:r>
                <w:rPr>
                  <w:color w:val="000000"/>
                </w:rPr>
                <w:t>$</w:t>
              </w:r>
            </w:ins>
            <w:ins w:id="320" w:author="Duarte, Catherine" w:date="2020-07-31T14:32:00Z">
              <w:r>
                <w:rPr>
                  <w:color w:val="000000"/>
                </w:rPr>
                <w:t>630,449</w:t>
              </w:r>
            </w:ins>
          </w:p>
        </w:tc>
        <w:tc>
          <w:tcPr>
            <w:tcW w:w="0" w:type="auto"/>
            <w:tcBorders>
              <w:top w:val="single" w:sz="4" w:space="0" w:color="auto"/>
              <w:left w:val="single" w:sz="4" w:space="0" w:color="auto"/>
              <w:bottom w:val="single" w:sz="4" w:space="0" w:color="auto"/>
              <w:right w:val="single" w:sz="4" w:space="0" w:color="auto"/>
            </w:tcBorders>
          </w:tcPr>
          <w:p w14:paraId="34FEBEEF" w14:textId="545229D8" w:rsidR="003679E4" w:rsidRDefault="003F124B">
            <w:pPr>
              <w:spacing w:beforeAutospacing="1" w:afterAutospacing="1"/>
            </w:pPr>
            <w:r>
              <w:rPr>
                <w:color w:val="000000"/>
              </w:rPr>
              <w:t xml:space="preserve">Businesses assisted: 1 </w:t>
            </w:r>
          </w:p>
        </w:tc>
      </w:tr>
      <w:tr w:rsidR="003679E4" w14:paraId="4831A903" w14:textId="77777777">
        <w:trPr>
          <w:cantSplit/>
        </w:trPr>
        <w:tc>
          <w:tcPr>
            <w:tcW w:w="0" w:type="auto"/>
            <w:tcBorders>
              <w:top w:val="single" w:sz="4" w:space="0" w:color="auto"/>
              <w:left w:val="single" w:sz="4" w:space="0" w:color="auto"/>
              <w:bottom w:val="single" w:sz="4" w:space="0" w:color="auto"/>
              <w:right w:val="single" w:sz="4" w:space="0" w:color="auto"/>
            </w:tcBorders>
          </w:tcPr>
          <w:p w14:paraId="215429BB" w14:textId="77777777" w:rsidR="003679E4" w:rsidRDefault="003F124B">
            <w:pPr>
              <w:spacing w:beforeAutospacing="1" w:afterAutospacing="1"/>
            </w:pPr>
            <w:r>
              <w:rPr>
                <w:b/>
                <w:color w:val="000000"/>
              </w:rPr>
              <w:t>10</w:t>
            </w:r>
          </w:p>
        </w:tc>
        <w:tc>
          <w:tcPr>
            <w:tcW w:w="0" w:type="auto"/>
            <w:tcBorders>
              <w:top w:val="single" w:sz="4" w:space="0" w:color="auto"/>
              <w:left w:val="single" w:sz="4" w:space="0" w:color="auto"/>
              <w:bottom w:val="single" w:sz="4" w:space="0" w:color="auto"/>
              <w:right w:val="single" w:sz="4" w:space="0" w:color="auto"/>
            </w:tcBorders>
          </w:tcPr>
          <w:p w14:paraId="34D1AF7E" w14:textId="77777777" w:rsidR="003679E4" w:rsidRDefault="003F124B">
            <w:pPr>
              <w:spacing w:beforeAutospacing="1" w:afterAutospacing="1"/>
            </w:pPr>
            <w:r>
              <w:rPr>
                <w:color w:val="000000"/>
              </w:rPr>
              <w:t>5A. Provide Homeless Rapid Re-Housing Assistance</w:t>
            </w:r>
          </w:p>
        </w:tc>
        <w:tc>
          <w:tcPr>
            <w:tcW w:w="0" w:type="auto"/>
            <w:tcBorders>
              <w:top w:val="single" w:sz="4" w:space="0" w:color="auto"/>
              <w:left w:val="single" w:sz="4" w:space="0" w:color="auto"/>
              <w:bottom w:val="single" w:sz="4" w:space="0" w:color="auto"/>
              <w:right w:val="single" w:sz="4" w:space="0" w:color="auto"/>
            </w:tcBorders>
          </w:tcPr>
          <w:p w14:paraId="6B465654"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046AC164"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E89C9F6" w14:textId="77777777" w:rsidR="003679E4" w:rsidRDefault="003F124B">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5715916C"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178B8C5" w14:textId="77777777" w:rsidR="003679E4" w:rsidRDefault="003F124B">
            <w:pPr>
              <w:spacing w:beforeAutospacing="1" w:afterAutospacing="1"/>
            </w:pPr>
            <w:r>
              <w:rPr>
                <w:color w:val="000000"/>
              </w:rPr>
              <w:t>Homeless Housing &amp; Supportive Services</w:t>
            </w:r>
          </w:p>
        </w:tc>
        <w:tc>
          <w:tcPr>
            <w:tcW w:w="0" w:type="auto"/>
            <w:tcBorders>
              <w:top w:val="single" w:sz="4" w:space="0" w:color="auto"/>
              <w:left w:val="single" w:sz="4" w:space="0" w:color="auto"/>
              <w:bottom w:val="single" w:sz="4" w:space="0" w:color="auto"/>
              <w:right w:val="single" w:sz="4" w:space="0" w:color="auto"/>
            </w:tcBorders>
          </w:tcPr>
          <w:p w14:paraId="0C7AA5FA" w14:textId="77777777" w:rsidR="003679E4" w:rsidRDefault="003F124B">
            <w:pPr>
              <w:spacing w:beforeAutospacing="1" w:afterAutospacing="1"/>
              <w:jc w:val="right"/>
              <w:rPr>
                <w:ins w:id="321" w:author="Duarte, Catherine" w:date="2020-07-31T14:31:00Z"/>
                <w:color w:val="000000"/>
              </w:rPr>
            </w:pPr>
            <w:r>
              <w:rPr>
                <w:color w:val="000000"/>
              </w:rPr>
              <w:t>ESG: $</w:t>
            </w:r>
            <w:r w:rsidR="00746826">
              <w:rPr>
                <w:color w:val="000000"/>
              </w:rPr>
              <w:t>45,022</w:t>
            </w:r>
          </w:p>
          <w:p w14:paraId="087B391B" w14:textId="77777777" w:rsidR="00176BFE" w:rsidRDefault="00176BFE">
            <w:pPr>
              <w:spacing w:beforeAutospacing="1" w:afterAutospacing="1"/>
              <w:jc w:val="right"/>
              <w:rPr>
                <w:ins w:id="322" w:author="Duarte, Catherine" w:date="2020-07-31T14:31:00Z"/>
                <w:color w:val="000000"/>
              </w:rPr>
            </w:pPr>
            <w:ins w:id="323" w:author="Duarte, Catherine" w:date="2020-07-31T14:31:00Z">
              <w:r>
                <w:rPr>
                  <w:color w:val="000000"/>
                </w:rPr>
                <w:t>ESG-CV1:</w:t>
              </w:r>
            </w:ins>
          </w:p>
          <w:p w14:paraId="3F5543EB" w14:textId="115718BF" w:rsidR="00176BFE" w:rsidRDefault="00176BFE">
            <w:pPr>
              <w:spacing w:beforeAutospacing="1" w:afterAutospacing="1"/>
              <w:jc w:val="right"/>
            </w:pPr>
            <w:ins w:id="324" w:author="Duarte, Catherine" w:date="2020-07-31T14:32:00Z">
              <w:r>
                <w:rPr>
                  <w:color w:val="000000"/>
                </w:rPr>
                <w:t>$443,562</w:t>
              </w:r>
            </w:ins>
          </w:p>
        </w:tc>
        <w:tc>
          <w:tcPr>
            <w:tcW w:w="0" w:type="auto"/>
            <w:tcBorders>
              <w:top w:val="single" w:sz="4" w:space="0" w:color="auto"/>
              <w:left w:val="single" w:sz="4" w:space="0" w:color="auto"/>
              <w:bottom w:val="single" w:sz="4" w:space="0" w:color="auto"/>
              <w:right w:val="single" w:sz="4" w:space="0" w:color="auto"/>
            </w:tcBorders>
          </w:tcPr>
          <w:p w14:paraId="451B6D01" w14:textId="77777777" w:rsidR="003679E4" w:rsidRDefault="003F124B">
            <w:pPr>
              <w:spacing w:beforeAutospacing="1" w:afterAutospacing="1"/>
            </w:pPr>
            <w:r>
              <w:rPr>
                <w:color w:val="000000"/>
              </w:rPr>
              <w:t>Tenant-based rental assistance / Rapid Rehousing: 20 Households Assisted</w:t>
            </w:r>
            <w:r>
              <w:rPr>
                <w:color w:val="000000"/>
              </w:rPr>
              <w:br/>
              <w:t>Homelessness Prevention: 10 Persons Assisted</w:t>
            </w:r>
          </w:p>
        </w:tc>
      </w:tr>
      <w:tr w:rsidR="003679E4" w14:paraId="7EACC929" w14:textId="77777777">
        <w:trPr>
          <w:cantSplit/>
        </w:trPr>
        <w:tc>
          <w:tcPr>
            <w:tcW w:w="0" w:type="auto"/>
            <w:tcBorders>
              <w:top w:val="single" w:sz="4" w:space="0" w:color="auto"/>
              <w:left w:val="single" w:sz="4" w:space="0" w:color="auto"/>
              <w:bottom w:val="single" w:sz="4" w:space="0" w:color="auto"/>
              <w:right w:val="single" w:sz="4" w:space="0" w:color="auto"/>
            </w:tcBorders>
          </w:tcPr>
          <w:p w14:paraId="342DB647" w14:textId="77777777" w:rsidR="003679E4" w:rsidRDefault="003F124B">
            <w:pPr>
              <w:spacing w:beforeAutospacing="1" w:afterAutospacing="1"/>
            </w:pPr>
            <w:r>
              <w:rPr>
                <w:b/>
                <w:color w:val="000000"/>
              </w:rPr>
              <w:t>11</w:t>
            </w:r>
          </w:p>
        </w:tc>
        <w:tc>
          <w:tcPr>
            <w:tcW w:w="0" w:type="auto"/>
            <w:tcBorders>
              <w:top w:val="single" w:sz="4" w:space="0" w:color="auto"/>
              <w:left w:val="single" w:sz="4" w:space="0" w:color="auto"/>
              <w:bottom w:val="single" w:sz="4" w:space="0" w:color="auto"/>
              <w:right w:val="single" w:sz="4" w:space="0" w:color="auto"/>
            </w:tcBorders>
          </w:tcPr>
          <w:p w14:paraId="58B681A1" w14:textId="77777777" w:rsidR="003679E4" w:rsidRDefault="003F124B">
            <w:pPr>
              <w:spacing w:beforeAutospacing="1" w:afterAutospacing="1"/>
            </w:pPr>
            <w:r>
              <w:rPr>
                <w:color w:val="000000"/>
              </w:rPr>
              <w:t>5B. Provide Assistance to Homeless Shelters</w:t>
            </w:r>
          </w:p>
        </w:tc>
        <w:tc>
          <w:tcPr>
            <w:tcW w:w="0" w:type="auto"/>
            <w:tcBorders>
              <w:top w:val="single" w:sz="4" w:space="0" w:color="auto"/>
              <w:left w:val="single" w:sz="4" w:space="0" w:color="auto"/>
              <w:bottom w:val="single" w:sz="4" w:space="0" w:color="auto"/>
              <w:right w:val="single" w:sz="4" w:space="0" w:color="auto"/>
            </w:tcBorders>
          </w:tcPr>
          <w:p w14:paraId="6C97F466" w14:textId="77777777" w:rsidR="003679E4" w:rsidRDefault="003F124B">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C87D103" w14:textId="77777777" w:rsidR="003679E4" w:rsidRDefault="003F124B">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16A1F8E" w14:textId="77777777" w:rsidR="003679E4" w:rsidRDefault="003F124B">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7F495EA7" w14:textId="77777777" w:rsidR="003679E4" w:rsidRDefault="003F124B">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3CC1253A" w14:textId="77777777" w:rsidR="003679E4" w:rsidRDefault="003F124B">
            <w:pPr>
              <w:spacing w:beforeAutospacing="1" w:afterAutospacing="1"/>
            </w:pPr>
            <w:r>
              <w:rPr>
                <w:color w:val="000000"/>
              </w:rPr>
              <w:t>Homeless Housing &amp; Supportive Services</w:t>
            </w:r>
          </w:p>
        </w:tc>
        <w:tc>
          <w:tcPr>
            <w:tcW w:w="0" w:type="auto"/>
            <w:tcBorders>
              <w:top w:val="single" w:sz="4" w:space="0" w:color="auto"/>
              <w:left w:val="single" w:sz="4" w:space="0" w:color="auto"/>
              <w:bottom w:val="single" w:sz="4" w:space="0" w:color="auto"/>
              <w:right w:val="single" w:sz="4" w:space="0" w:color="auto"/>
            </w:tcBorders>
          </w:tcPr>
          <w:p w14:paraId="7E149859" w14:textId="77777777" w:rsidR="003679E4" w:rsidRDefault="003F124B">
            <w:pPr>
              <w:spacing w:beforeAutospacing="1" w:afterAutospacing="1"/>
              <w:jc w:val="right"/>
              <w:rPr>
                <w:ins w:id="325" w:author="Duarte, Catherine" w:date="2020-07-31T14:32:00Z"/>
                <w:color w:val="000000"/>
              </w:rPr>
            </w:pPr>
            <w:r>
              <w:rPr>
                <w:color w:val="000000"/>
              </w:rPr>
              <w:t>ESG: $</w:t>
            </w:r>
            <w:r w:rsidR="00746826">
              <w:rPr>
                <w:color w:val="000000"/>
              </w:rPr>
              <w:t>212,244</w:t>
            </w:r>
          </w:p>
          <w:p w14:paraId="733EC06B" w14:textId="77777777" w:rsidR="00176BFE" w:rsidRDefault="00176BFE" w:rsidP="00176BFE">
            <w:pPr>
              <w:spacing w:beforeAutospacing="1" w:afterAutospacing="1"/>
              <w:jc w:val="right"/>
              <w:rPr>
                <w:ins w:id="326" w:author="Duarte, Catherine" w:date="2020-07-31T14:32:00Z"/>
                <w:color w:val="000000"/>
              </w:rPr>
            </w:pPr>
            <w:ins w:id="327" w:author="Duarte, Catherine" w:date="2020-07-31T14:32:00Z">
              <w:r>
                <w:rPr>
                  <w:color w:val="000000"/>
                </w:rPr>
                <w:t>ESG-CV1:</w:t>
              </w:r>
            </w:ins>
          </w:p>
          <w:p w14:paraId="58BE05F3" w14:textId="4968C746" w:rsidR="00176BFE" w:rsidRDefault="00176BFE" w:rsidP="00176BFE">
            <w:pPr>
              <w:spacing w:beforeAutospacing="1" w:afterAutospacing="1"/>
              <w:jc w:val="right"/>
            </w:pPr>
            <w:ins w:id="328" w:author="Duarte, Catherine" w:date="2020-07-31T14:32:00Z">
              <w:r>
                <w:rPr>
                  <w:color w:val="000000"/>
                </w:rPr>
                <w:t>$443,562</w:t>
              </w:r>
            </w:ins>
          </w:p>
        </w:tc>
        <w:tc>
          <w:tcPr>
            <w:tcW w:w="0" w:type="auto"/>
            <w:tcBorders>
              <w:top w:val="single" w:sz="4" w:space="0" w:color="auto"/>
              <w:left w:val="single" w:sz="4" w:space="0" w:color="auto"/>
              <w:bottom w:val="single" w:sz="4" w:space="0" w:color="auto"/>
              <w:right w:val="single" w:sz="4" w:space="0" w:color="auto"/>
            </w:tcBorders>
          </w:tcPr>
          <w:p w14:paraId="0CF719FD" w14:textId="77777777" w:rsidR="003679E4" w:rsidRDefault="003F124B">
            <w:pPr>
              <w:spacing w:beforeAutospacing="1" w:afterAutospacing="1"/>
            </w:pPr>
            <w:r>
              <w:rPr>
                <w:color w:val="000000"/>
              </w:rPr>
              <w:t>Homeless Person Overnight Shelter: 3000 Persons Assisted</w:t>
            </w:r>
            <w:r>
              <w:rPr>
                <w:color w:val="000000"/>
              </w:rPr>
              <w:br/>
              <w:t>Overnight/Emergency Shelter/Transitional Housing Beds added: 5 Beds</w:t>
            </w:r>
          </w:p>
        </w:tc>
      </w:tr>
    </w:tbl>
    <w:p w14:paraId="45AE2A52" w14:textId="0F1CA759" w:rsidR="00E235F4" w:rsidRDefault="00F65F8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329" w:author="Duarte, Catherine" w:date="2020-07-31T15:02:00Z">
        <w:r w:rsidR="00164AF5">
          <w:rPr>
            <w:rFonts w:asciiTheme="minorHAnsi" w:hAnsiTheme="minorHAnsi"/>
            <w:noProof/>
          </w:rPr>
          <w:t>53</w:t>
        </w:r>
      </w:ins>
      <w:del w:id="330" w:author="Duarte, Catherine" w:date="2020-07-31T15:02:00Z">
        <w:r w:rsidDel="00164AF5">
          <w:rPr>
            <w:rFonts w:asciiTheme="minorHAnsi" w:hAnsiTheme="minorHAnsi"/>
            <w:noProof/>
          </w:rPr>
          <w:delText>60</w:delText>
        </w:r>
      </w:del>
      <w:r>
        <w:rPr>
          <w:rFonts w:asciiTheme="minorHAnsi" w:hAnsiTheme="minorHAnsi"/>
        </w:rPr>
        <w:fldChar w:fldCharType="end"/>
      </w:r>
      <w:r>
        <w:rPr>
          <w:rFonts w:asciiTheme="minorHAnsi" w:hAnsiTheme="minorHAnsi"/>
        </w:rPr>
        <w:t xml:space="preserve"> – Goals Summary</w:t>
      </w:r>
    </w:p>
    <w:p w14:paraId="459A7284" w14:textId="77777777" w:rsidR="00E235F4" w:rsidRDefault="00E235F4"/>
    <w:p w14:paraId="51280CEA" w14:textId="77777777" w:rsidR="007803F0" w:rsidRDefault="007803F0">
      <w:pPr>
        <w:rPr>
          <w:b/>
          <w:sz w:val="24"/>
          <w:szCs w:val="24"/>
        </w:rPr>
      </w:pPr>
      <w:r>
        <w:rPr>
          <w:b/>
          <w:sz w:val="24"/>
          <w:szCs w:val="24"/>
        </w:rPr>
        <w:br w:type="page"/>
      </w:r>
    </w:p>
    <w:p w14:paraId="08845A7B" w14:textId="77777777" w:rsidR="00E235F4" w:rsidRDefault="00F65F8D">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06"/>
        <w:gridCol w:w="11104"/>
      </w:tblGrid>
      <w:tr w:rsidR="003679E4" w14:paraId="350FDF89" w14:textId="77777777">
        <w:trPr>
          <w:cantSplit/>
        </w:trPr>
        <w:tc>
          <w:tcPr>
            <w:tcW w:w="0" w:type="auto"/>
            <w:vMerge w:val="restart"/>
          </w:tcPr>
          <w:p w14:paraId="588FE29F" w14:textId="77777777" w:rsidR="003679E4" w:rsidRDefault="003F124B">
            <w:pPr>
              <w:keepNext/>
              <w:spacing w:before="100" w:after="0"/>
            </w:pPr>
            <w:r>
              <w:rPr>
                <w:b/>
                <w:color w:val="000000"/>
              </w:rPr>
              <w:t>1</w:t>
            </w:r>
          </w:p>
        </w:tc>
        <w:tc>
          <w:tcPr>
            <w:tcW w:w="0" w:type="auto"/>
          </w:tcPr>
          <w:p w14:paraId="22F5C19C" w14:textId="77777777" w:rsidR="00E235F4" w:rsidRDefault="00F65F8D">
            <w:pPr>
              <w:keepNext/>
              <w:spacing w:before="100" w:after="0"/>
              <w:rPr>
                <w:b/>
              </w:rPr>
            </w:pPr>
            <w:r>
              <w:rPr>
                <w:b/>
              </w:rPr>
              <w:t>Goal Name</w:t>
            </w:r>
          </w:p>
        </w:tc>
        <w:tc>
          <w:tcPr>
            <w:tcW w:w="0" w:type="auto"/>
          </w:tcPr>
          <w:p w14:paraId="49113AF7" w14:textId="77777777" w:rsidR="003679E4" w:rsidRDefault="003F124B">
            <w:pPr>
              <w:spacing w:before="100" w:after="0"/>
            </w:pPr>
            <w:r>
              <w:rPr>
                <w:color w:val="000000"/>
              </w:rPr>
              <w:t>1A. Expand Public Infrastructure</w:t>
            </w:r>
          </w:p>
        </w:tc>
      </w:tr>
      <w:tr w:rsidR="003679E4" w14:paraId="3C8699EE" w14:textId="77777777">
        <w:trPr>
          <w:cantSplit/>
        </w:trPr>
        <w:tc>
          <w:tcPr>
            <w:tcW w:w="0" w:type="auto"/>
            <w:vMerge/>
          </w:tcPr>
          <w:p w14:paraId="3CFF6163" w14:textId="77777777" w:rsidR="003679E4" w:rsidRDefault="003679E4"/>
        </w:tc>
        <w:tc>
          <w:tcPr>
            <w:tcW w:w="0" w:type="auto"/>
          </w:tcPr>
          <w:p w14:paraId="2C47EBE8" w14:textId="77777777" w:rsidR="00E235F4" w:rsidRDefault="00F65F8D">
            <w:pPr>
              <w:keepNext/>
              <w:spacing w:before="100" w:after="0"/>
              <w:rPr>
                <w:b/>
              </w:rPr>
            </w:pPr>
            <w:r>
              <w:rPr>
                <w:b/>
              </w:rPr>
              <w:t>Goal Description</w:t>
            </w:r>
          </w:p>
        </w:tc>
        <w:tc>
          <w:tcPr>
            <w:tcW w:w="0" w:type="auto"/>
          </w:tcPr>
          <w:p w14:paraId="5E31EE0F" w14:textId="77777777" w:rsidR="003679E4" w:rsidRDefault="003F124B">
            <w:pPr>
              <w:spacing w:before="100" w:after="0"/>
            </w:pPr>
            <w:r>
              <w:rPr>
                <w:color w:val="000000"/>
              </w:rPr>
              <w:t xml:space="preserve">The City will expand public infrastructure capacity in low-to-moderate income neighborhoods throughout the City. This may include but is not limited to expansion of public water &amp; sewer, repairs to public roads, sidewalks and </w:t>
            </w:r>
            <w:proofErr w:type="spellStart"/>
            <w:r>
              <w:rPr>
                <w:color w:val="000000"/>
              </w:rPr>
              <w:t>stormwater</w:t>
            </w:r>
            <w:proofErr w:type="spellEnd"/>
            <w:r>
              <w:rPr>
                <w:color w:val="000000"/>
              </w:rPr>
              <w:t xml:space="preserve"> management systems. </w:t>
            </w:r>
          </w:p>
        </w:tc>
      </w:tr>
      <w:tr w:rsidR="003679E4" w14:paraId="594D8682" w14:textId="77777777">
        <w:trPr>
          <w:cantSplit/>
        </w:trPr>
        <w:tc>
          <w:tcPr>
            <w:tcW w:w="0" w:type="auto"/>
            <w:vMerge w:val="restart"/>
          </w:tcPr>
          <w:p w14:paraId="12CC0932" w14:textId="77777777" w:rsidR="003679E4" w:rsidRDefault="003F124B">
            <w:pPr>
              <w:keepNext/>
              <w:spacing w:before="100" w:after="0"/>
            </w:pPr>
            <w:r>
              <w:rPr>
                <w:b/>
                <w:color w:val="000000"/>
              </w:rPr>
              <w:t>2</w:t>
            </w:r>
          </w:p>
        </w:tc>
        <w:tc>
          <w:tcPr>
            <w:tcW w:w="0" w:type="auto"/>
          </w:tcPr>
          <w:p w14:paraId="38896C73" w14:textId="77777777" w:rsidR="00E235F4" w:rsidRDefault="00F65F8D">
            <w:pPr>
              <w:keepNext/>
              <w:spacing w:before="100" w:after="0"/>
              <w:rPr>
                <w:b/>
              </w:rPr>
            </w:pPr>
            <w:r>
              <w:rPr>
                <w:b/>
              </w:rPr>
              <w:t>Goal Name</w:t>
            </w:r>
          </w:p>
        </w:tc>
        <w:tc>
          <w:tcPr>
            <w:tcW w:w="0" w:type="auto"/>
          </w:tcPr>
          <w:p w14:paraId="0B1254D8" w14:textId="77777777" w:rsidR="003679E4" w:rsidRDefault="003F124B">
            <w:pPr>
              <w:spacing w:before="100" w:after="0"/>
            </w:pPr>
            <w:r>
              <w:rPr>
                <w:color w:val="000000"/>
              </w:rPr>
              <w:t>1B. Improve Public Infrastructure Capacity</w:t>
            </w:r>
          </w:p>
        </w:tc>
      </w:tr>
      <w:tr w:rsidR="003679E4" w14:paraId="51D2C941" w14:textId="77777777">
        <w:trPr>
          <w:cantSplit/>
        </w:trPr>
        <w:tc>
          <w:tcPr>
            <w:tcW w:w="0" w:type="auto"/>
            <w:vMerge/>
          </w:tcPr>
          <w:p w14:paraId="0E2E113B" w14:textId="77777777" w:rsidR="003679E4" w:rsidRDefault="003679E4"/>
        </w:tc>
        <w:tc>
          <w:tcPr>
            <w:tcW w:w="0" w:type="auto"/>
          </w:tcPr>
          <w:p w14:paraId="1857BC68" w14:textId="77777777" w:rsidR="00E235F4" w:rsidRDefault="00F65F8D">
            <w:pPr>
              <w:keepNext/>
              <w:spacing w:before="100" w:after="0"/>
              <w:rPr>
                <w:b/>
              </w:rPr>
            </w:pPr>
            <w:r>
              <w:rPr>
                <w:b/>
              </w:rPr>
              <w:t>Goal Description</w:t>
            </w:r>
          </w:p>
        </w:tc>
        <w:tc>
          <w:tcPr>
            <w:tcW w:w="0" w:type="auto"/>
          </w:tcPr>
          <w:p w14:paraId="78E3AF8E" w14:textId="77777777" w:rsidR="003679E4" w:rsidRDefault="003F124B">
            <w:pPr>
              <w:spacing w:before="100" w:after="0"/>
            </w:pPr>
            <w:r>
              <w:rPr>
                <w:color w:val="000000"/>
              </w:rPr>
              <w:t xml:space="preserve">The City will allocate funding to improve existing infrastructure capacity by making needed repairs to existing </w:t>
            </w:r>
            <w:r w:rsidR="00072E41">
              <w:rPr>
                <w:color w:val="000000"/>
              </w:rPr>
              <w:t>infrastructure</w:t>
            </w:r>
            <w:r>
              <w:rPr>
                <w:color w:val="000000"/>
              </w:rPr>
              <w:t xml:space="preserve"> including but not limited to needed repairs to water &amp; sewer systems, repairs to roads, sidewalks and storm water management systems. </w:t>
            </w:r>
          </w:p>
        </w:tc>
      </w:tr>
      <w:tr w:rsidR="003679E4" w14:paraId="6607A778" w14:textId="77777777">
        <w:trPr>
          <w:cantSplit/>
        </w:trPr>
        <w:tc>
          <w:tcPr>
            <w:tcW w:w="0" w:type="auto"/>
            <w:vMerge w:val="restart"/>
          </w:tcPr>
          <w:p w14:paraId="1E7FA765" w14:textId="77777777" w:rsidR="003679E4" w:rsidRDefault="003F124B">
            <w:pPr>
              <w:keepNext/>
              <w:spacing w:before="100" w:after="0"/>
            </w:pPr>
            <w:r>
              <w:rPr>
                <w:b/>
                <w:color w:val="000000"/>
              </w:rPr>
              <w:t>3</w:t>
            </w:r>
          </w:p>
        </w:tc>
        <w:tc>
          <w:tcPr>
            <w:tcW w:w="0" w:type="auto"/>
          </w:tcPr>
          <w:p w14:paraId="22458CEF" w14:textId="77777777" w:rsidR="00E235F4" w:rsidRDefault="00F65F8D">
            <w:pPr>
              <w:keepNext/>
              <w:spacing w:before="100" w:after="0"/>
              <w:rPr>
                <w:b/>
              </w:rPr>
            </w:pPr>
            <w:r>
              <w:rPr>
                <w:b/>
              </w:rPr>
              <w:t>Goal Name</w:t>
            </w:r>
          </w:p>
        </w:tc>
        <w:tc>
          <w:tcPr>
            <w:tcW w:w="0" w:type="auto"/>
          </w:tcPr>
          <w:p w14:paraId="613C6BFD" w14:textId="77777777" w:rsidR="003679E4" w:rsidRDefault="003F124B">
            <w:pPr>
              <w:spacing w:before="100" w:after="0"/>
            </w:pPr>
            <w:r>
              <w:rPr>
                <w:color w:val="000000"/>
              </w:rPr>
              <w:t>1C. Improve Access to Public Facilities</w:t>
            </w:r>
          </w:p>
        </w:tc>
      </w:tr>
      <w:tr w:rsidR="003679E4" w14:paraId="58A06DB2" w14:textId="77777777">
        <w:trPr>
          <w:cantSplit/>
        </w:trPr>
        <w:tc>
          <w:tcPr>
            <w:tcW w:w="0" w:type="auto"/>
            <w:vMerge/>
          </w:tcPr>
          <w:p w14:paraId="4EB08946" w14:textId="77777777" w:rsidR="003679E4" w:rsidRDefault="003679E4"/>
        </w:tc>
        <w:tc>
          <w:tcPr>
            <w:tcW w:w="0" w:type="auto"/>
          </w:tcPr>
          <w:p w14:paraId="658F24BC" w14:textId="77777777" w:rsidR="00E235F4" w:rsidRDefault="00F65F8D">
            <w:pPr>
              <w:keepNext/>
              <w:spacing w:before="100" w:after="0"/>
              <w:rPr>
                <w:b/>
              </w:rPr>
            </w:pPr>
            <w:r>
              <w:rPr>
                <w:b/>
              </w:rPr>
              <w:t>Goal Description</w:t>
            </w:r>
          </w:p>
        </w:tc>
        <w:tc>
          <w:tcPr>
            <w:tcW w:w="0" w:type="auto"/>
          </w:tcPr>
          <w:p w14:paraId="3F812620" w14:textId="77777777" w:rsidR="003679E4" w:rsidRDefault="003F124B">
            <w:pPr>
              <w:spacing w:before="100" w:after="0"/>
            </w:pPr>
            <w:r>
              <w:rPr>
                <w:color w:val="000000"/>
              </w:rPr>
              <w:t xml:space="preserve">The City will allocate funding to improve access to public </w:t>
            </w:r>
            <w:r w:rsidR="00072E41">
              <w:rPr>
                <w:color w:val="000000"/>
              </w:rPr>
              <w:t>facilities</w:t>
            </w:r>
            <w:r>
              <w:rPr>
                <w:color w:val="000000"/>
              </w:rPr>
              <w:t xml:space="preserve"> </w:t>
            </w:r>
            <w:r w:rsidR="00072E41">
              <w:rPr>
                <w:color w:val="000000"/>
              </w:rPr>
              <w:t>including</w:t>
            </w:r>
            <w:r>
              <w:rPr>
                <w:color w:val="000000"/>
              </w:rPr>
              <w:t xml:space="preserve"> but not limited to community centers, parks, libraries, as well as public facilities owned by partner non-profit organizations. </w:t>
            </w:r>
          </w:p>
        </w:tc>
      </w:tr>
      <w:tr w:rsidR="003679E4" w14:paraId="5DC6AC70" w14:textId="77777777">
        <w:trPr>
          <w:cantSplit/>
        </w:trPr>
        <w:tc>
          <w:tcPr>
            <w:tcW w:w="0" w:type="auto"/>
            <w:vMerge w:val="restart"/>
          </w:tcPr>
          <w:p w14:paraId="1D9D17DD" w14:textId="77777777" w:rsidR="003679E4" w:rsidRDefault="003F124B">
            <w:pPr>
              <w:keepNext/>
              <w:spacing w:before="100" w:after="0"/>
            </w:pPr>
            <w:r>
              <w:rPr>
                <w:b/>
                <w:color w:val="000000"/>
              </w:rPr>
              <w:t>4</w:t>
            </w:r>
          </w:p>
        </w:tc>
        <w:tc>
          <w:tcPr>
            <w:tcW w:w="0" w:type="auto"/>
          </w:tcPr>
          <w:p w14:paraId="2EA936BA" w14:textId="77777777" w:rsidR="00E235F4" w:rsidRDefault="00F65F8D">
            <w:pPr>
              <w:keepNext/>
              <w:spacing w:before="100" w:after="0"/>
              <w:rPr>
                <w:b/>
              </w:rPr>
            </w:pPr>
            <w:r>
              <w:rPr>
                <w:b/>
              </w:rPr>
              <w:t>Goal Name</w:t>
            </w:r>
          </w:p>
        </w:tc>
        <w:tc>
          <w:tcPr>
            <w:tcW w:w="0" w:type="auto"/>
          </w:tcPr>
          <w:p w14:paraId="2CA55550" w14:textId="77777777" w:rsidR="003679E4" w:rsidRDefault="003F124B">
            <w:pPr>
              <w:spacing w:before="100" w:after="0"/>
            </w:pPr>
            <w:r>
              <w:rPr>
                <w:color w:val="000000"/>
              </w:rPr>
              <w:t>2A. Provide for Owner Occupied Housing Rehab</w:t>
            </w:r>
          </w:p>
        </w:tc>
      </w:tr>
      <w:tr w:rsidR="003679E4" w14:paraId="45CDABE8" w14:textId="77777777">
        <w:trPr>
          <w:cantSplit/>
        </w:trPr>
        <w:tc>
          <w:tcPr>
            <w:tcW w:w="0" w:type="auto"/>
            <w:vMerge/>
          </w:tcPr>
          <w:p w14:paraId="29D21E61" w14:textId="77777777" w:rsidR="003679E4" w:rsidRDefault="003679E4"/>
        </w:tc>
        <w:tc>
          <w:tcPr>
            <w:tcW w:w="0" w:type="auto"/>
          </w:tcPr>
          <w:p w14:paraId="7CE432F8" w14:textId="77777777" w:rsidR="00E235F4" w:rsidRDefault="00F65F8D">
            <w:pPr>
              <w:keepNext/>
              <w:spacing w:before="100" w:after="0"/>
              <w:rPr>
                <w:b/>
              </w:rPr>
            </w:pPr>
            <w:r>
              <w:rPr>
                <w:b/>
              </w:rPr>
              <w:t>Goal Description</w:t>
            </w:r>
          </w:p>
        </w:tc>
        <w:tc>
          <w:tcPr>
            <w:tcW w:w="0" w:type="auto"/>
          </w:tcPr>
          <w:p w14:paraId="59845C16" w14:textId="77777777" w:rsidR="003679E4" w:rsidRDefault="003F124B">
            <w:pPr>
              <w:spacing w:before="100" w:after="0"/>
            </w:pPr>
            <w:r>
              <w:rPr>
                <w:color w:val="000000"/>
              </w:rPr>
              <w:t>The City will allocate funding to provide for much needed repairs to the City’s aging housing stock. This shall include but is not limited to owner-occupied housing rehabilitation to address emergency repairs, weatherization, or accessibility improvements.  </w:t>
            </w:r>
          </w:p>
        </w:tc>
      </w:tr>
      <w:tr w:rsidR="003679E4" w14:paraId="729CB4DF" w14:textId="77777777">
        <w:trPr>
          <w:cantSplit/>
        </w:trPr>
        <w:tc>
          <w:tcPr>
            <w:tcW w:w="0" w:type="auto"/>
            <w:vMerge w:val="restart"/>
          </w:tcPr>
          <w:p w14:paraId="7E48BD0B" w14:textId="77777777" w:rsidR="003679E4" w:rsidRDefault="003F124B">
            <w:pPr>
              <w:keepNext/>
              <w:spacing w:before="100" w:after="0"/>
            </w:pPr>
            <w:r>
              <w:rPr>
                <w:b/>
                <w:color w:val="000000"/>
              </w:rPr>
              <w:t>5</w:t>
            </w:r>
          </w:p>
        </w:tc>
        <w:tc>
          <w:tcPr>
            <w:tcW w:w="0" w:type="auto"/>
          </w:tcPr>
          <w:p w14:paraId="47894010" w14:textId="77777777" w:rsidR="00E235F4" w:rsidRDefault="00F65F8D">
            <w:pPr>
              <w:keepNext/>
              <w:spacing w:before="100" w:after="0"/>
              <w:rPr>
                <w:b/>
              </w:rPr>
            </w:pPr>
            <w:r>
              <w:rPr>
                <w:b/>
              </w:rPr>
              <w:t>Goal Name</w:t>
            </w:r>
          </w:p>
        </w:tc>
        <w:tc>
          <w:tcPr>
            <w:tcW w:w="0" w:type="auto"/>
          </w:tcPr>
          <w:p w14:paraId="776B8365" w14:textId="77777777" w:rsidR="003679E4" w:rsidRDefault="003F124B">
            <w:pPr>
              <w:spacing w:before="100" w:after="0"/>
            </w:pPr>
            <w:r>
              <w:rPr>
                <w:color w:val="000000"/>
              </w:rPr>
              <w:t>2B. Increase Homeownership Opportunities</w:t>
            </w:r>
          </w:p>
        </w:tc>
      </w:tr>
      <w:tr w:rsidR="003679E4" w14:paraId="1A614D4A" w14:textId="77777777">
        <w:trPr>
          <w:cantSplit/>
        </w:trPr>
        <w:tc>
          <w:tcPr>
            <w:tcW w:w="0" w:type="auto"/>
            <w:vMerge/>
          </w:tcPr>
          <w:p w14:paraId="00D3C088" w14:textId="77777777" w:rsidR="003679E4" w:rsidRDefault="003679E4"/>
        </w:tc>
        <w:tc>
          <w:tcPr>
            <w:tcW w:w="0" w:type="auto"/>
          </w:tcPr>
          <w:p w14:paraId="568DDC13" w14:textId="77777777" w:rsidR="00E235F4" w:rsidRDefault="00F65F8D">
            <w:pPr>
              <w:keepNext/>
              <w:spacing w:before="100" w:after="0"/>
              <w:rPr>
                <w:b/>
              </w:rPr>
            </w:pPr>
            <w:r>
              <w:rPr>
                <w:b/>
              </w:rPr>
              <w:t>Goal Description</w:t>
            </w:r>
          </w:p>
        </w:tc>
        <w:tc>
          <w:tcPr>
            <w:tcW w:w="0" w:type="auto"/>
          </w:tcPr>
          <w:p w14:paraId="1B40A75D" w14:textId="77777777" w:rsidR="003679E4" w:rsidRDefault="003F124B">
            <w:pPr>
              <w:spacing w:before="100" w:after="0"/>
            </w:pPr>
            <w:r>
              <w:rPr>
                <w:color w:val="000000"/>
              </w:rPr>
              <w:t xml:space="preserve">The City will allocate funding to provide down payment </w:t>
            </w:r>
            <w:r w:rsidR="00072E41">
              <w:rPr>
                <w:color w:val="000000"/>
              </w:rPr>
              <w:t>assistance</w:t>
            </w:r>
            <w:r>
              <w:rPr>
                <w:color w:val="000000"/>
              </w:rPr>
              <w:t xml:space="preserve"> to first time homebuyers to increase affordable housing opportunities for homebuyers. </w:t>
            </w:r>
          </w:p>
        </w:tc>
      </w:tr>
      <w:tr w:rsidR="003679E4" w14:paraId="2BF738AD" w14:textId="77777777">
        <w:trPr>
          <w:cantSplit/>
        </w:trPr>
        <w:tc>
          <w:tcPr>
            <w:tcW w:w="0" w:type="auto"/>
            <w:vMerge w:val="restart"/>
          </w:tcPr>
          <w:p w14:paraId="21DED3B2" w14:textId="77777777" w:rsidR="003679E4" w:rsidRDefault="003F124B">
            <w:pPr>
              <w:keepNext/>
              <w:spacing w:before="100" w:after="0"/>
            </w:pPr>
            <w:r>
              <w:rPr>
                <w:b/>
                <w:color w:val="000000"/>
              </w:rPr>
              <w:t>6</w:t>
            </w:r>
          </w:p>
        </w:tc>
        <w:tc>
          <w:tcPr>
            <w:tcW w:w="0" w:type="auto"/>
          </w:tcPr>
          <w:p w14:paraId="7C6C15E6" w14:textId="77777777" w:rsidR="00E235F4" w:rsidRDefault="00F65F8D">
            <w:pPr>
              <w:keepNext/>
              <w:spacing w:before="100" w:after="0"/>
              <w:rPr>
                <w:b/>
              </w:rPr>
            </w:pPr>
            <w:r>
              <w:rPr>
                <w:b/>
              </w:rPr>
              <w:t>Goal Name</w:t>
            </w:r>
          </w:p>
        </w:tc>
        <w:tc>
          <w:tcPr>
            <w:tcW w:w="0" w:type="auto"/>
          </w:tcPr>
          <w:p w14:paraId="59910846" w14:textId="77777777" w:rsidR="003679E4" w:rsidRDefault="003F124B">
            <w:pPr>
              <w:spacing w:before="100" w:after="0"/>
            </w:pPr>
            <w:r>
              <w:rPr>
                <w:color w:val="000000"/>
              </w:rPr>
              <w:t>2C. Increase Affordable Rental Housing Options</w:t>
            </w:r>
          </w:p>
        </w:tc>
      </w:tr>
      <w:tr w:rsidR="003679E4" w14:paraId="3B79B08F" w14:textId="77777777">
        <w:trPr>
          <w:cantSplit/>
        </w:trPr>
        <w:tc>
          <w:tcPr>
            <w:tcW w:w="0" w:type="auto"/>
            <w:vMerge/>
          </w:tcPr>
          <w:p w14:paraId="4646171E" w14:textId="77777777" w:rsidR="003679E4" w:rsidRDefault="003679E4"/>
        </w:tc>
        <w:tc>
          <w:tcPr>
            <w:tcW w:w="0" w:type="auto"/>
          </w:tcPr>
          <w:p w14:paraId="09F1C4AD" w14:textId="77777777" w:rsidR="00E235F4" w:rsidRDefault="00F65F8D">
            <w:pPr>
              <w:keepNext/>
              <w:spacing w:before="100" w:after="0"/>
              <w:rPr>
                <w:b/>
              </w:rPr>
            </w:pPr>
            <w:r>
              <w:rPr>
                <w:b/>
              </w:rPr>
              <w:t>Goal Description</w:t>
            </w:r>
          </w:p>
        </w:tc>
        <w:tc>
          <w:tcPr>
            <w:tcW w:w="0" w:type="auto"/>
          </w:tcPr>
          <w:p w14:paraId="1B12CE1B" w14:textId="77777777" w:rsidR="003679E4" w:rsidRDefault="003F124B">
            <w:pPr>
              <w:spacing w:before="100" w:after="0"/>
            </w:pPr>
            <w:r>
              <w:rPr>
                <w:color w:val="000000"/>
              </w:rPr>
              <w:t xml:space="preserve">The City will allocate funding to provide for </w:t>
            </w:r>
            <w:r w:rsidR="00072E41">
              <w:rPr>
                <w:color w:val="000000"/>
              </w:rPr>
              <w:t>acquisition</w:t>
            </w:r>
            <w:r>
              <w:rPr>
                <w:color w:val="000000"/>
              </w:rPr>
              <w:t xml:space="preserve">, rehabilitation or new construction of affordable housing units. Additionally, the City will allocate funding for rental </w:t>
            </w:r>
            <w:r w:rsidR="00072E41">
              <w:rPr>
                <w:color w:val="000000"/>
              </w:rPr>
              <w:t>assistance</w:t>
            </w:r>
            <w:r>
              <w:rPr>
                <w:color w:val="000000"/>
              </w:rPr>
              <w:t xml:space="preserve"> for low-income and special needs populations. </w:t>
            </w:r>
          </w:p>
        </w:tc>
      </w:tr>
      <w:tr w:rsidR="003679E4" w14:paraId="2BF9C89D" w14:textId="77777777">
        <w:trPr>
          <w:cantSplit/>
        </w:trPr>
        <w:tc>
          <w:tcPr>
            <w:tcW w:w="0" w:type="auto"/>
            <w:vMerge w:val="restart"/>
          </w:tcPr>
          <w:p w14:paraId="4677341E" w14:textId="77777777" w:rsidR="003679E4" w:rsidRDefault="003F124B">
            <w:pPr>
              <w:keepNext/>
              <w:spacing w:before="100" w:after="0"/>
            </w:pPr>
            <w:r>
              <w:rPr>
                <w:b/>
                <w:color w:val="000000"/>
              </w:rPr>
              <w:lastRenderedPageBreak/>
              <w:t>7</w:t>
            </w:r>
          </w:p>
        </w:tc>
        <w:tc>
          <w:tcPr>
            <w:tcW w:w="0" w:type="auto"/>
          </w:tcPr>
          <w:p w14:paraId="66173864" w14:textId="77777777" w:rsidR="00E235F4" w:rsidRDefault="00F65F8D">
            <w:pPr>
              <w:keepNext/>
              <w:spacing w:before="100" w:after="0"/>
              <w:rPr>
                <w:b/>
              </w:rPr>
            </w:pPr>
            <w:r>
              <w:rPr>
                <w:b/>
              </w:rPr>
              <w:t>Goal Name</w:t>
            </w:r>
          </w:p>
        </w:tc>
        <w:tc>
          <w:tcPr>
            <w:tcW w:w="0" w:type="auto"/>
          </w:tcPr>
          <w:p w14:paraId="23DB37D6" w14:textId="77777777" w:rsidR="003679E4" w:rsidRDefault="003F124B">
            <w:pPr>
              <w:spacing w:before="100" w:after="0"/>
            </w:pPr>
            <w:r>
              <w:rPr>
                <w:color w:val="000000"/>
              </w:rPr>
              <w:t>3A. Provide Supportive Services for Special Needs</w:t>
            </w:r>
          </w:p>
        </w:tc>
      </w:tr>
      <w:tr w:rsidR="003679E4" w14:paraId="4CEEFDBF" w14:textId="77777777">
        <w:trPr>
          <w:cantSplit/>
        </w:trPr>
        <w:tc>
          <w:tcPr>
            <w:tcW w:w="0" w:type="auto"/>
            <w:vMerge/>
          </w:tcPr>
          <w:p w14:paraId="2891E788" w14:textId="77777777" w:rsidR="003679E4" w:rsidRDefault="003679E4"/>
        </w:tc>
        <w:tc>
          <w:tcPr>
            <w:tcW w:w="0" w:type="auto"/>
          </w:tcPr>
          <w:p w14:paraId="006C249A" w14:textId="77777777" w:rsidR="00E235F4" w:rsidRDefault="00F65F8D">
            <w:pPr>
              <w:keepNext/>
              <w:spacing w:before="100" w:after="0"/>
              <w:rPr>
                <w:b/>
              </w:rPr>
            </w:pPr>
            <w:r>
              <w:rPr>
                <w:b/>
              </w:rPr>
              <w:t>Goal Description</w:t>
            </w:r>
          </w:p>
        </w:tc>
        <w:tc>
          <w:tcPr>
            <w:tcW w:w="0" w:type="auto"/>
          </w:tcPr>
          <w:p w14:paraId="4FC4D367" w14:textId="6236ADA6" w:rsidR="003679E4" w:rsidRDefault="003F124B">
            <w:pPr>
              <w:spacing w:before="100" w:after="0"/>
            </w:pPr>
            <w:r>
              <w:rPr>
                <w:color w:val="000000"/>
              </w:rPr>
              <w:t xml:space="preserve">The City will allocate </w:t>
            </w:r>
            <w:r w:rsidR="00072E41">
              <w:rPr>
                <w:color w:val="000000"/>
              </w:rPr>
              <w:t>funding</w:t>
            </w:r>
            <w:r>
              <w:rPr>
                <w:color w:val="000000"/>
              </w:rPr>
              <w:t xml:space="preserve"> for supportive services directed towards special needs population specifically for seniors and persons or families experiencing homelessness. </w:t>
            </w:r>
            <w:ins w:id="331" w:author="Duarte, Catherine" w:date="2020-07-31T14:15:00Z">
              <w:r w:rsidR="000629E3">
                <w:rPr>
                  <w:color w:val="000000"/>
                </w:rPr>
                <w:t>The City will help shelters prevent, prepare for, and respond to the coronavirus.</w:t>
              </w:r>
            </w:ins>
          </w:p>
        </w:tc>
      </w:tr>
      <w:tr w:rsidR="003679E4" w14:paraId="0D046007" w14:textId="77777777">
        <w:trPr>
          <w:cantSplit/>
        </w:trPr>
        <w:tc>
          <w:tcPr>
            <w:tcW w:w="0" w:type="auto"/>
            <w:vMerge w:val="restart"/>
          </w:tcPr>
          <w:p w14:paraId="078959D6" w14:textId="77777777" w:rsidR="003679E4" w:rsidRDefault="003F124B">
            <w:pPr>
              <w:keepNext/>
              <w:spacing w:before="100" w:after="0"/>
            </w:pPr>
            <w:r>
              <w:rPr>
                <w:b/>
                <w:color w:val="000000"/>
              </w:rPr>
              <w:t>8</w:t>
            </w:r>
          </w:p>
        </w:tc>
        <w:tc>
          <w:tcPr>
            <w:tcW w:w="0" w:type="auto"/>
          </w:tcPr>
          <w:p w14:paraId="3B482B3A" w14:textId="77777777" w:rsidR="00E235F4" w:rsidRDefault="00F65F8D">
            <w:pPr>
              <w:keepNext/>
              <w:spacing w:before="100" w:after="0"/>
              <w:rPr>
                <w:b/>
              </w:rPr>
            </w:pPr>
            <w:r>
              <w:rPr>
                <w:b/>
              </w:rPr>
              <w:t>Goal Name</w:t>
            </w:r>
          </w:p>
        </w:tc>
        <w:tc>
          <w:tcPr>
            <w:tcW w:w="0" w:type="auto"/>
          </w:tcPr>
          <w:p w14:paraId="5AAF2AA8" w14:textId="77777777" w:rsidR="003679E4" w:rsidRDefault="003F124B">
            <w:pPr>
              <w:spacing w:before="100" w:after="0"/>
            </w:pPr>
            <w:r>
              <w:rPr>
                <w:color w:val="000000"/>
              </w:rPr>
              <w:t>3B. Provide Vital Services for LMI Households</w:t>
            </w:r>
          </w:p>
        </w:tc>
      </w:tr>
      <w:tr w:rsidR="003679E4" w14:paraId="6DAF3A84" w14:textId="77777777">
        <w:trPr>
          <w:cantSplit/>
        </w:trPr>
        <w:tc>
          <w:tcPr>
            <w:tcW w:w="0" w:type="auto"/>
            <w:vMerge/>
          </w:tcPr>
          <w:p w14:paraId="7BE49CB8" w14:textId="77777777" w:rsidR="003679E4" w:rsidRDefault="003679E4"/>
        </w:tc>
        <w:tc>
          <w:tcPr>
            <w:tcW w:w="0" w:type="auto"/>
          </w:tcPr>
          <w:p w14:paraId="0C5D372F" w14:textId="77777777" w:rsidR="00E235F4" w:rsidRDefault="00F65F8D">
            <w:pPr>
              <w:keepNext/>
              <w:spacing w:before="100" w:after="0"/>
              <w:rPr>
                <w:b/>
              </w:rPr>
            </w:pPr>
            <w:r>
              <w:rPr>
                <w:b/>
              </w:rPr>
              <w:t>Goal Description</w:t>
            </w:r>
          </w:p>
        </w:tc>
        <w:tc>
          <w:tcPr>
            <w:tcW w:w="0" w:type="auto"/>
          </w:tcPr>
          <w:p w14:paraId="6F1AAEC2" w14:textId="67569284" w:rsidR="003679E4" w:rsidRDefault="003F124B">
            <w:pPr>
              <w:spacing w:before="100" w:after="0"/>
            </w:pPr>
            <w:r>
              <w:rPr>
                <w:color w:val="000000"/>
              </w:rPr>
              <w:t xml:space="preserve">The City will provide funding for services and programs that primarily </w:t>
            </w:r>
            <w:r w:rsidR="00072E41">
              <w:rPr>
                <w:color w:val="000000"/>
              </w:rPr>
              <w:t>benefit</w:t>
            </w:r>
            <w:r>
              <w:rPr>
                <w:color w:val="000000"/>
              </w:rPr>
              <w:t xml:space="preserve"> low-income individuals or families including but not limited to programs such as youth mentoring programs, fair housing promotion, alcohol and substance abuse treatment programs, and domestic violence assistance services - to name a few. </w:t>
            </w:r>
            <w:ins w:id="332" w:author="Duarte, Catherine" w:date="2020-07-31T14:15:00Z">
              <w:r w:rsidR="000629E3">
                <w:rPr>
                  <w:color w:val="000000"/>
                </w:rPr>
                <w:t>The City will help shelters prevent, prepare for, and respond to the coronavirus.</w:t>
              </w:r>
            </w:ins>
          </w:p>
        </w:tc>
      </w:tr>
      <w:tr w:rsidR="003679E4" w14:paraId="7F8F902D" w14:textId="77777777">
        <w:trPr>
          <w:cantSplit/>
        </w:trPr>
        <w:tc>
          <w:tcPr>
            <w:tcW w:w="0" w:type="auto"/>
            <w:vMerge w:val="restart"/>
          </w:tcPr>
          <w:p w14:paraId="7664C579" w14:textId="77777777" w:rsidR="003679E4" w:rsidRDefault="003F124B">
            <w:pPr>
              <w:keepNext/>
              <w:spacing w:before="100" w:after="0"/>
            </w:pPr>
            <w:r>
              <w:rPr>
                <w:b/>
                <w:color w:val="000000"/>
              </w:rPr>
              <w:t>9</w:t>
            </w:r>
          </w:p>
        </w:tc>
        <w:tc>
          <w:tcPr>
            <w:tcW w:w="0" w:type="auto"/>
          </w:tcPr>
          <w:p w14:paraId="12F8A5FA" w14:textId="77777777" w:rsidR="00E235F4" w:rsidRDefault="00F65F8D">
            <w:pPr>
              <w:keepNext/>
              <w:spacing w:before="100" w:after="0"/>
              <w:rPr>
                <w:b/>
              </w:rPr>
            </w:pPr>
            <w:r>
              <w:rPr>
                <w:b/>
              </w:rPr>
              <w:t>Goal Name</w:t>
            </w:r>
          </w:p>
        </w:tc>
        <w:tc>
          <w:tcPr>
            <w:tcW w:w="0" w:type="auto"/>
          </w:tcPr>
          <w:p w14:paraId="68041467" w14:textId="77777777" w:rsidR="003679E4" w:rsidRDefault="003F124B">
            <w:pPr>
              <w:spacing w:before="100" w:after="0"/>
            </w:pPr>
            <w:r>
              <w:rPr>
                <w:color w:val="000000"/>
              </w:rPr>
              <w:t>4A. Direct Assistance to For-Profit Businesses</w:t>
            </w:r>
          </w:p>
        </w:tc>
      </w:tr>
      <w:tr w:rsidR="003679E4" w14:paraId="706368DC" w14:textId="77777777">
        <w:trPr>
          <w:cantSplit/>
        </w:trPr>
        <w:tc>
          <w:tcPr>
            <w:tcW w:w="0" w:type="auto"/>
            <w:vMerge/>
          </w:tcPr>
          <w:p w14:paraId="419B099B" w14:textId="77777777" w:rsidR="003679E4" w:rsidRDefault="003679E4"/>
        </w:tc>
        <w:tc>
          <w:tcPr>
            <w:tcW w:w="0" w:type="auto"/>
          </w:tcPr>
          <w:p w14:paraId="73CC5181" w14:textId="77777777" w:rsidR="00E235F4" w:rsidRDefault="00F65F8D">
            <w:pPr>
              <w:keepNext/>
              <w:spacing w:before="100" w:after="0"/>
              <w:rPr>
                <w:b/>
              </w:rPr>
            </w:pPr>
            <w:r>
              <w:rPr>
                <w:b/>
              </w:rPr>
              <w:t>Goal Description</w:t>
            </w:r>
          </w:p>
        </w:tc>
        <w:tc>
          <w:tcPr>
            <w:tcW w:w="0" w:type="auto"/>
          </w:tcPr>
          <w:p w14:paraId="005FA5AC" w14:textId="6CCACD43" w:rsidR="003679E4" w:rsidRDefault="003F124B">
            <w:pPr>
              <w:spacing w:before="100" w:after="0"/>
            </w:pPr>
            <w:r>
              <w:rPr>
                <w:color w:val="000000"/>
              </w:rPr>
              <w:t xml:space="preserve">The City will provide direct financial </w:t>
            </w:r>
            <w:r w:rsidR="00072E41">
              <w:rPr>
                <w:color w:val="000000"/>
              </w:rPr>
              <w:t>assistance</w:t>
            </w:r>
            <w:r>
              <w:rPr>
                <w:color w:val="000000"/>
              </w:rPr>
              <w:t xml:space="preserve"> to for-profit businesses to aid with facade improvements and </w:t>
            </w:r>
            <w:r w:rsidR="00072E41">
              <w:rPr>
                <w:color w:val="000000"/>
              </w:rPr>
              <w:t>business</w:t>
            </w:r>
            <w:r>
              <w:rPr>
                <w:color w:val="000000"/>
              </w:rPr>
              <w:t xml:space="preserve"> expansion efforts. These efforts will be concentrated in low-income neighborhoods or areas of low economic opportunity as well as provide </w:t>
            </w:r>
            <w:r w:rsidR="00072E41">
              <w:rPr>
                <w:color w:val="000000"/>
              </w:rPr>
              <w:t>assistance</w:t>
            </w:r>
            <w:r>
              <w:rPr>
                <w:color w:val="000000"/>
              </w:rPr>
              <w:t xml:space="preserve"> to low-income microenterprises. </w:t>
            </w:r>
            <w:ins w:id="333" w:author="Duarte, Catherine" w:date="2020-07-31T14:15:00Z">
              <w:r w:rsidR="000629E3">
                <w:rPr>
                  <w:color w:val="000000"/>
                </w:rPr>
                <w:t>The City will help shelters prevent, prepare for, and respond to the coronavirus.</w:t>
              </w:r>
            </w:ins>
          </w:p>
        </w:tc>
      </w:tr>
      <w:tr w:rsidR="003679E4" w14:paraId="467F7836" w14:textId="77777777">
        <w:trPr>
          <w:cantSplit/>
        </w:trPr>
        <w:tc>
          <w:tcPr>
            <w:tcW w:w="0" w:type="auto"/>
            <w:vMerge w:val="restart"/>
          </w:tcPr>
          <w:p w14:paraId="30BAB4AA" w14:textId="77777777" w:rsidR="003679E4" w:rsidRDefault="003F124B">
            <w:pPr>
              <w:keepNext/>
              <w:spacing w:before="100" w:after="0"/>
            </w:pPr>
            <w:r>
              <w:rPr>
                <w:b/>
                <w:color w:val="000000"/>
              </w:rPr>
              <w:t>10</w:t>
            </w:r>
          </w:p>
        </w:tc>
        <w:tc>
          <w:tcPr>
            <w:tcW w:w="0" w:type="auto"/>
          </w:tcPr>
          <w:p w14:paraId="05B19F79" w14:textId="77777777" w:rsidR="00E235F4" w:rsidRDefault="00F65F8D">
            <w:pPr>
              <w:keepNext/>
              <w:spacing w:before="100" w:after="0"/>
              <w:rPr>
                <w:b/>
              </w:rPr>
            </w:pPr>
            <w:r>
              <w:rPr>
                <w:b/>
              </w:rPr>
              <w:t>Goal Name</w:t>
            </w:r>
          </w:p>
        </w:tc>
        <w:tc>
          <w:tcPr>
            <w:tcW w:w="0" w:type="auto"/>
          </w:tcPr>
          <w:p w14:paraId="0A3FA3E7" w14:textId="77777777" w:rsidR="003679E4" w:rsidRDefault="003F124B">
            <w:pPr>
              <w:spacing w:before="100" w:after="0"/>
            </w:pPr>
            <w:r>
              <w:rPr>
                <w:color w:val="000000"/>
              </w:rPr>
              <w:t>5A. Provide Homeless Rapid Re-Housing Assistance</w:t>
            </w:r>
          </w:p>
        </w:tc>
      </w:tr>
      <w:tr w:rsidR="003679E4" w14:paraId="1DBD9474" w14:textId="77777777">
        <w:trPr>
          <w:cantSplit/>
        </w:trPr>
        <w:tc>
          <w:tcPr>
            <w:tcW w:w="0" w:type="auto"/>
            <w:vMerge/>
          </w:tcPr>
          <w:p w14:paraId="2333784D" w14:textId="77777777" w:rsidR="003679E4" w:rsidRDefault="003679E4"/>
        </w:tc>
        <w:tc>
          <w:tcPr>
            <w:tcW w:w="0" w:type="auto"/>
          </w:tcPr>
          <w:p w14:paraId="089ADCCC" w14:textId="77777777" w:rsidR="00E235F4" w:rsidRDefault="00F65F8D">
            <w:pPr>
              <w:keepNext/>
              <w:spacing w:before="100" w:after="0"/>
              <w:rPr>
                <w:b/>
              </w:rPr>
            </w:pPr>
            <w:r>
              <w:rPr>
                <w:b/>
              </w:rPr>
              <w:t>Goal Description</w:t>
            </w:r>
          </w:p>
        </w:tc>
        <w:tc>
          <w:tcPr>
            <w:tcW w:w="0" w:type="auto"/>
          </w:tcPr>
          <w:p w14:paraId="381521C7" w14:textId="08869EAE" w:rsidR="003679E4" w:rsidRDefault="003F124B">
            <w:pPr>
              <w:spacing w:before="100" w:after="0"/>
            </w:pPr>
            <w:r>
              <w:rPr>
                <w:color w:val="000000"/>
              </w:rPr>
              <w:t>The City will provide funding for homeless prevention and rapid re-housing programs in an effort to minimize the time individuals or families experience homelessness as well as to reduce the number of persons experiencing homelessness in Colorado Springs. </w:t>
            </w:r>
            <w:ins w:id="334" w:author="Duarte, Catherine" w:date="2020-07-31T14:15:00Z">
              <w:r w:rsidR="000629E3">
                <w:rPr>
                  <w:color w:val="000000"/>
                </w:rPr>
                <w:t>The City will help shelters prevent, prepare for, and respond to the coronavirus.</w:t>
              </w:r>
            </w:ins>
          </w:p>
        </w:tc>
      </w:tr>
      <w:tr w:rsidR="003679E4" w14:paraId="770FDF9C" w14:textId="77777777">
        <w:trPr>
          <w:cantSplit/>
        </w:trPr>
        <w:tc>
          <w:tcPr>
            <w:tcW w:w="0" w:type="auto"/>
            <w:vMerge w:val="restart"/>
          </w:tcPr>
          <w:p w14:paraId="0CF4F2B9" w14:textId="77777777" w:rsidR="003679E4" w:rsidRDefault="003F124B">
            <w:pPr>
              <w:keepNext/>
              <w:spacing w:before="100" w:after="0"/>
            </w:pPr>
            <w:r>
              <w:rPr>
                <w:b/>
                <w:color w:val="000000"/>
              </w:rPr>
              <w:t>11</w:t>
            </w:r>
          </w:p>
        </w:tc>
        <w:tc>
          <w:tcPr>
            <w:tcW w:w="0" w:type="auto"/>
          </w:tcPr>
          <w:p w14:paraId="2C1048BF" w14:textId="77777777" w:rsidR="00E235F4" w:rsidRDefault="00F65F8D">
            <w:pPr>
              <w:keepNext/>
              <w:spacing w:before="100" w:after="0"/>
              <w:rPr>
                <w:b/>
              </w:rPr>
            </w:pPr>
            <w:r>
              <w:rPr>
                <w:b/>
              </w:rPr>
              <w:t>Goal Name</w:t>
            </w:r>
          </w:p>
        </w:tc>
        <w:tc>
          <w:tcPr>
            <w:tcW w:w="0" w:type="auto"/>
          </w:tcPr>
          <w:p w14:paraId="07C3A14E" w14:textId="77777777" w:rsidR="003679E4" w:rsidRDefault="003F124B">
            <w:pPr>
              <w:spacing w:before="100" w:after="0"/>
            </w:pPr>
            <w:r>
              <w:rPr>
                <w:color w:val="000000"/>
              </w:rPr>
              <w:t>5B. Provide Assistance to Homeless Shelters</w:t>
            </w:r>
          </w:p>
        </w:tc>
      </w:tr>
      <w:tr w:rsidR="003679E4" w14:paraId="2C3DE68A" w14:textId="77777777">
        <w:trPr>
          <w:cantSplit/>
        </w:trPr>
        <w:tc>
          <w:tcPr>
            <w:tcW w:w="0" w:type="auto"/>
            <w:vMerge/>
          </w:tcPr>
          <w:p w14:paraId="37025F4E" w14:textId="77777777" w:rsidR="003679E4" w:rsidRDefault="003679E4"/>
        </w:tc>
        <w:tc>
          <w:tcPr>
            <w:tcW w:w="0" w:type="auto"/>
          </w:tcPr>
          <w:p w14:paraId="710F0215" w14:textId="77777777" w:rsidR="00E235F4" w:rsidRDefault="00F65F8D">
            <w:pPr>
              <w:keepNext/>
              <w:spacing w:before="100" w:after="0"/>
              <w:rPr>
                <w:b/>
              </w:rPr>
            </w:pPr>
            <w:r>
              <w:rPr>
                <w:b/>
              </w:rPr>
              <w:t>Goal Description</w:t>
            </w:r>
          </w:p>
        </w:tc>
        <w:tc>
          <w:tcPr>
            <w:tcW w:w="0" w:type="auto"/>
          </w:tcPr>
          <w:p w14:paraId="67CFDC28" w14:textId="400AB81A" w:rsidR="003679E4" w:rsidRDefault="003F124B">
            <w:pPr>
              <w:spacing w:before="100" w:after="0"/>
            </w:pPr>
            <w:r>
              <w:rPr>
                <w:color w:val="000000"/>
              </w:rPr>
              <w:t>The City will provide funding to support homeless shelter operations and facility improvements as needed. </w:t>
            </w:r>
            <w:ins w:id="335" w:author="Duarte, Catherine" w:date="2020-07-23T20:41:00Z">
              <w:r w:rsidR="001255E3">
                <w:rPr>
                  <w:color w:val="000000"/>
                </w:rPr>
                <w:t>The City will help shelters prevent, prepare for, and respond to the coronavirus.</w:t>
              </w:r>
            </w:ins>
          </w:p>
        </w:tc>
      </w:tr>
    </w:tbl>
    <w:p w14:paraId="5DC20736" w14:textId="77777777" w:rsidR="00E235F4" w:rsidRDefault="00E235F4">
      <w:pPr>
        <w:rPr>
          <w:b/>
          <w:sz w:val="24"/>
          <w:szCs w:val="24"/>
        </w:rPr>
      </w:pPr>
    </w:p>
    <w:p w14:paraId="779B7C9A" w14:textId="77777777" w:rsidR="00E235F4" w:rsidRDefault="00E235F4">
      <w:pPr>
        <w:rPr>
          <w:b/>
          <w:sz w:val="24"/>
          <w:szCs w:val="24"/>
        </w:rPr>
      </w:pPr>
    </w:p>
    <w:p w14:paraId="230825EB" w14:textId="77777777" w:rsidR="00E235F4" w:rsidRDefault="00E235F4"/>
    <w:p w14:paraId="0AA37986" w14:textId="77777777" w:rsidR="00E235F4" w:rsidRDefault="00E235F4">
      <w:pPr>
        <w:rPr>
          <w:b/>
          <w:sz w:val="24"/>
          <w:szCs w:val="24"/>
        </w:rPr>
      </w:pPr>
    </w:p>
    <w:p w14:paraId="3C79B24B" w14:textId="77777777" w:rsidR="00E235F4" w:rsidRDefault="00E235F4">
      <w:pPr>
        <w:sectPr w:rsidR="00E235F4">
          <w:pgSz w:w="15840" w:h="12240" w:orient="landscape" w:code="1"/>
          <w:pgMar w:top="1440" w:right="1440" w:bottom="1440" w:left="1440" w:header="720" w:footer="720" w:gutter="0"/>
          <w:cols w:space="720"/>
          <w:docGrid w:linePitch="360"/>
        </w:sectPr>
      </w:pPr>
    </w:p>
    <w:p w14:paraId="23B9ABF5" w14:textId="77777777" w:rsidR="00E235F4" w:rsidRDefault="00F65F8D" w:rsidP="0067465C">
      <w:pPr>
        <w:pStyle w:val="Heading2"/>
      </w:pPr>
      <w:bookmarkStart w:id="336" w:name="_Toc28740325"/>
      <w:bookmarkStart w:id="337" w:name="_Toc309810475"/>
      <w:r>
        <w:lastRenderedPageBreak/>
        <w:t>AP-35 Projects – 91.220(d)</w:t>
      </w:r>
      <w:bookmarkEnd w:id="336"/>
    </w:p>
    <w:p w14:paraId="25069F23" w14:textId="77777777" w:rsidR="00E235F4" w:rsidRDefault="00F65F8D">
      <w:pPr>
        <w:keepNext/>
        <w:widowControl w:val="0"/>
        <w:spacing w:line="204" w:lineRule="auto"/>
        <w:rPr>
          <w:b/>
          <w:sz w:val="24"/>
          <w:szCs w:val="24"/>
        </w:rPr>
      </w:pPr>
      <w:r>
        <w:rPr>
          <w:b/>
          <w:sz w:val="24"/>
          <w:szCs w:val="24"/>
        </w:rPr>
        <w:t xml:space="preserve">Introduction </w:t>
      </w:r>
    </w:p>
    <w:p w14:paraId="0A13BFFC" w14:textId="77777777" w:rsidR="00E235F4" w:rsidRDefault="003F124B" w:rsidP="006D3561">
      <w:pPr>
        <w:keepNext/>
        <w:widowControl w:val="0"/>
        <w:spacing w:beforeAutospacing="1" w:afterAutospacing="1"/>
        <w:jc w:val="both"/>
        <w:rPr>
          <w:rFonts w:cs="Arial"/>
        </w:rPr>
      </w:pPr>
      <w:r>
        <w:rPr>
          <w:rFonts w:cs="Arial"/>
        </w:rPr>
        <w:t xml:space="preserve">The following projects have been </w:t>
      </w:r>
      <w:r w:rsidR="00072E41">
        <w:rPr>
          <w:rFonts w:cs="Arial"/>
        </w:rPr>
        <w:t>identified</w:t>
      </w:r>
      <w:r>
        <w:rPr>
          <w:rFonts w:cs="Arial"/>
        </w:rPr>
        <w:t xml:space="preserve"> for funding during the 2020 program year. However, at the time of publication of this draft Consolidated Plan and Annual Action Plan, the City of Colorado Springs had not been notified by HUD of the precise amount of funding to be allocated to the City for the 2020 program year. With this in mind, the following projects have been allocated a percentage of each funding source (CDBG, HOME or ESG). The actual funding amounts will be </w:t>
      </w:r>
      <w:r w:rsidR="00072E41">
        <w:rPr>
          <w:rFonts w:cs="Arial"/>
        </w:rPr>
        <w:t>updated</w:t>
      </w:r>
      <w:r>
        <w:rPr>
          <w:rFonts w:cs="Arial"/>
        </w:rPr>
        <w:t xml:space="preserve"> once the 2020 funding allocations are published by HUD. </w:t>
      </w:r>
    </w:p>
    <w:p w14:paraId="32B8D7DA" w14:textId="77777777" w:rsidR="00E235F4" w:rsidRDefault="00F65F8D">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567"/>
      </w:tblGrid>
      <w:tr w:rsidR="00E235F4" w14:paraId="596B17D6" w14:textId="77777777">
        <w:trPr>
          <w:cantSplit/>
          <w:tblHeader/>
        </w:trPr>
        <w:tc>
          <w:tcPr>
            <w:tcW w:w="0" w:type="auto"/>
          </w:tcPr>
          <w:p w14:paraId="783D8D99" w14:textId="77777777" w:rsidR="00E235F4" w:rsidRDefault="00F65F8D">
            <w:pPr>
              <w:keepNext/>
              <w:widowControl w:val="0"/>
              <w:spacing w:after="0" w:line="240" w:lineRule="auto"/>
              <w:jc w:val="center"/>
              <w:rPr>
                <w:b/>
              </w:rPr>
            </w:pPr>
            <w:r>
              <w:rPr>
                <w:b/>
              </w:rPr>
              <w:t>#</w:t>
            </w:r>
          </w:p>
        </w:tc>
        <w:tc>
          <w:tcPr>
            <w:tcW w:w="0" w:type="auto"/>
          </w:tcPr>
          <w:p w14:paraId="6C6E2AC1" w14:textId="77777777" w:rsidR="00E235F4" w:rsidRDefault="00F65F8D">
            <w:pPr>
              <w:keepNext/>
              <w:widowControl w:val="0"/>
              <w:spacing w:after="0" w:line="240" w:lineRule="auto"/>
              <w:jc w:val="center"/>
              <w:rPr>
                <w:b/>
                <w:szCs w:val="24"/>
              </w:rPr>
            </w:pPr>
            <w:r>
              <w:rPr>
                <w:b/>
              </w:rPr>
              <w:t>Project Name</w:t>
            </w:r>
          </w:p>
        </w:tc>
      </w:tr>
      <w:tr w:rsidR="003679E4" w14:paraId="5B0FD864" w14:textId="77777777">
        <w:trPr>
          <w:cantSplit/>
        </w:trPr>
        <w:tc>
          <w:tcPr>
            <w:tcW w:w="0" w:type="auto"/>
            <w:vAlign w:val="bottom"/>
          </w:tcPr>
          <w:p w14:paraId="7C7E51F8" w14:textId="77777777" w:rsidR="003679E4" w:rsidRDefault="003F124B">
            <w:pPr>
              <w:spacing w:beforeAutospacing="1" w:afterAutospacing="1"/>
              <w:jc w:val="right"/>
            </w:pPr>
            <w:r>
              <w:rPr>
                <w:color w:val="000000"/>
              </w:rPr>
              <w:t>1</w:t>
            </w:r>
          </w:p>
        </w:tc>
        <w:tc>
          <w:tcPr>
            <w:tcW w:w="0" w:type="auto"/>
            <w:vAlign w:val="bottom"/>
          </w:tcPr>
          <w:p w14:paraId="151B8025" w14:textId="77777777" w:rsidR="003679E4" w:rsidRDefault="003F124B">
            <w:pPr>
              <w:spacing w:beforeAutospacing="1" w:afterAutospacing="1"/>
            </w:pPr>
            <w:r>
              <w:rPr>
                <w:color w:val="000000"/>
              </w:rPr>
              <w:t>CDBG: Administration (20%)</w:t>
            </w:r>
          </w:p>
        </w:tc>
      </w:tr>
      <w:tr w:rsidR="003679E4" w14:paraId="2BAF1322" w14:textId="77777777">
        <w:trPr>
          <w:cantSplit/>
        </w:trPr>
        <w:tc>
          <w:tcPr>
            <w:tcW w:w="0" w:type="auto"/>
            <w:vAlign w:val="bottom"/>
          </w:tcPr>
          <w:p w14:paraId="09ED6313" w14:textId="77777777" w:rsidR="003679E4" w:rsidRDefault="003F124B">
            <w:pPr>
              <w:spacing w:beforeAutospacing="1" w:afterAutospacing="1"/>
              <w:jc w:val="right"/>
            </w:pPr>
            <w:r>
              <w:rPr>
                <w:color w:val="000000"/>
              </w:rPr>
              <w:t>2</w:t>
            </w:r>
          </w:p>
        </w:tc>
        <w:tc>
          <w:tcPr>
            <w:tcW w:w="0" w:type="auto"/>
            <w:vAlign w:val="bottom"/>
          </w:tcPr>
          <w:p w14:paraId="72FE9535" w14:textId="77777777" w:rsidR="003679E4" w:rsidRDefault="003F124B">
            <w:pPr>
              <w:spacing w:beforeAutospacing="1" w:afterAutospacing="1"/>
            </w:pPr>
            <w:r>
              <w:rPr>
                <w:color w:val="000000"/>
              </w:rPr>
              <w:t>CDBG: Housing Programs (35%)</w:t>
            </w:r>
          </w:p>
        </w:tc>
      </w:tr>
      <w:tr w:rsidR="003679E4" w14:paraId="4721D1DC" w14:textId="77777777">
        <w:trPr>
          <w:cantSplit/>
        </w:trPr>
        <w:tc>
          <w:tcPr>
            <w:tcW w:w="0" w:type="auto"/>
            <w:vAlign w:val="bottom"/>
          </w:tcPr>
          <w:p w14:paraId="767DC302" w14:textId="77777777" w:rsidR="003679E4" w:rsidRDefault="003F124B">
            <w:pPr>
              <w:spacing w:beforeAutospacing="1" w:afterAutospacing="1"/>
              <w:jc w:val="right"/>
            </w:pPr>
            <w:r>
              <w:rPr>
                <w:color w:val="000000"/>
              </w:rPr>
              <w:t>3</w:t>
            </w:r>
          </w:p>
        </w:tc>
        <w:tc>
          <w:tcPr>
            <w:tcW w:w="0" w:type="auto"/>
            <w:vAlign w:val="bottom"/>
          </w:tcPr>
          <w:p w14:paraId="51AF24C1" w14:textId="77777777" w:rsidR="003679E4" w:rsidRDefault="003F124B">
            <w:pPr>
              <w:spacing w:beforeAutospacing="1" w:afterAutospacing="1"/>
            </w:pPr>
            <w:r>
              <w:rPr>
                <w:color w:val="000000"/>
              </w:rPr>
              <w:t>CDBG: Public Facilities &amp; Infrastructure (25%)</w:t>
            </w:r>
          </w:p>
        </w:tc>
      </w:tr>
      <w:tr w:rsidR="003679E4" w14:paraId="5C07478A" w14:textId="77777777">
        <w:trPr>
          <w:cantSplit/>
        </w:trPr>
        <w:tc>
          <w:tcPr>
            <w:tcW w:w="0" w:type="auto"/>
            <w:vAlign w:val="bottom"/>
          </w:tcPr>
          <w:p w14:paraId="777CC547" w14:textId="77777777" w:rsidR="003679E4" w:rsidRDefault="003F124B">
            <w:pPr>
              <w:spacing w:beforeAutospacing="1" w:afterAutospacing="1"/>
              <w:jc w:val="right"/>
            </w:pPr>
            <w:r>
              <w:rPr>
                <w:color w:val="000000"/>
              </w:rPr>
              <w:t>4</w:t>
            </w:r>
          </w:p>
        </w:tc>
        <w:tc>
          <w:tcPr>
            <w:tcW w:w="0" w:type="auto"/>
            <w:vAlign w:val="bottom"/>
          </w:tcPr>
          <w:p w14:paraId="08A92544" w14:textId="77777777" w:rsidR="003679E4" w:rsidRDefault="003F124B">
            <w:pPr>
              <w:spacing w:beforeAutospacing="1" w:afterAutospacing="1"/>
            </w:pPr>
            <w:r>
              <w:rPr>
                <w:color w:val="000000"/>
              </w:rPr>
              <w:t>CDBG: Public Services (15%)</w:t>
            </w:r>
          </w:p>
        </w:tc>
      </w:tr>
      <w:tr w:rsidR="003679E4" w14:paraId="6186D098" w14:textId="77777777">
        <w:trPr>
          <w:cantSplit/>
        </w:trPr>
        <w:tc>
          <w:tcPr>
            <w:tcW w:w="0" w:type="auto"/>
            <w:vAlign w:val="bottom"/>
          </w:tcPr>
          <w:p w14:paraId="1E506EEC" w14:textId="77777777" w:rsidR="003679E4" w:rsidRDefault="003F124B">
            <w:pPr>
              <w:spacing w:beforeAutospacing="1" w:afterAutospacing="1"/>
              <w:jc w:val="right"/>
            </w:pPr>
            <w:r>
              <w:rPr>
                <w:color w:val="000000"/>
              </w:rPr>
              <w:t>5</w:t>
            </w:r>
          </w:p>
        </w:tc>
        <w:tc>
          <w:tcPr>
            <w:tcW w:w="0" w:type="auto"/>
            <w:vAlign w:val="bottom"/>
          </w:tcPr>
          <w:p w14:paraId="0EBC1BE5" w14:textId="77777777" w:rsidR="003679E4" w:rsidRDefault="003F124B">
            <w:pPr>
              <w:spacing w:beforeAutospacing="1" w:afterAutospacing="1"/>
            </w:pPr>
            <w:r>
              <w:rPr>
                <w:color w:val="000000"/>
              </w:rPr>
              <w:t>CDBG: Economic Development (5%)</w:t>
            </w:r>
          </w:p>
        </w:tc>
      </w:tr>
      <w:tr w:rsidR="003679E4" w14:paraId="05E51DA1" w14:textId="77777777">
        <w:trPr>
          <w:cantSplit/>
        </w:trPr>
        <w:tc>
          <w:tcPr>
            <w:tcW w:w="0" w:type="auto"/>
            <w:vAlign w:val="bottom"/>
          </w:tcPr>
          <w:p w14:paraId="0BFD3E19" w14:textId="77777777" w:rsidR="003679E4" w:rsidRDefault="003F124B">
            <w:pPr>
              <w:spacing w:beforeAutospacing="1" w:afterAutospacing="1"/>
              <w:jc w:val="right"/>
            </w:pPr>
            <w:r>
              <w:rPr>
                <w:color w:val="000000"/>
              </w:rPr>
              <w:t>6</w:t>
            </w:r>
          </w:p>
        </w:tc>
        <w:tc>
          <w:tcPr>
            <w:tcW w:w="0" w:type="auto"/>
            <w:vAlign w:val="bottom"/>
          </w:tcPr>
          <w:p w14:paraId="0D44079F" w14:textId="77777777" w:rsidR="003679E4" w:rsidRDefault="003F124B">
            <w:pPr>
              <w:spacing w:beforeAutospacing="1" w:afterAutospacing="1"/>
            </w:pPr>
            <w:r>
              <w:rPr>
                <w:color w:val="000000"/>
              </w:rPr>
              <w:t>HOME: Administration (10%)</w:t>
            </w:r>
          </w:p>
        </w:tc>
      </w:tr>
      <w:tr w:rsidR="003679E4" w14:paraId="437CDD9D" w14:textId="77777777">
        <w:trPr>
          <w:cantSplit/>
        </w:trPr>
        <w:tc>
          <w:tcPr>
            <w:tcW w:w="0" w:type="auto"/>
            <w:vAlign w:val="bottom"/>
          </w:tcPr>
          <w:p w14:paraId="41AE6C2D" w14:textId="77777777" w:rsidR="003679E4" w:rsidRDefault="003F124B">
            <w:pPr>
              <w:spacing w:beforeAutospacing="1" w:afterAutospacing="1"/>
              <w:jc w:val="right"/>
            </w:pPr>
            <w:r>
              <w:rPr>
                <w:color w:val="000000"/>
              </w:rPr>
              <w:t>7</w:t>
            </w:r>
          </w:p>
        </w:tc>
        <w:tc>
          <w:tcPr>
            <w:tcW w:w="0" w:type="auto"/>
            <w:vAlign w:val="bottom"/>
          </w:tcPr>
          <w:p w14:paraId="5B78C726" w14:textId="77777777" w:rsidR="003679E4" w:rsidRDefault="003F124B">
            <w:pPr>
              <w:spacing w:beforeAutospacing="1" w:afterAutospacing="1"/>
            </w:pPr>
            <w:r>
              <w:rPr>
                <w:color w:val="000000"/>
              </w:rPr>
              <w:t>HOME: CHDO Reserves (15%)</w:t>
            </w:r>
          </w:p>
        </w:tc>
      </w:tr>
      <w:tr w:rsidR="003679E4" w14:paraId="080677AF" w14:textId="77777777">
        <w:trPr>
          <w:cantSplit/>
        </w:trPr>
        <w:tc>
          <w:tcPr>
            <w:tcW w:w="0" w:type="auto"/>
            <w:vAlign w:val="bottom"/>
          </w:tcPr>
          <w:p w14:paraId="284E9D96" w14:textId="77777777" w:rsidR="003679E4" w:rsidRDefault="003F124B">
            <w:pPr>
              <w:spacing w:beforeAutospacing="1" w:afterAutospacing="1"/>
              <w:jc w:val="right"/>
            </w:pPr>
            <w:r>
              <w:rPr>
                <w:color w:val="000000"/>
              </w:rPr>
              <w:t>8</w:t>
            </w:r>
          </w:p>
        </w:tc>
        <w:tc>
          <w:tcPr>
            <w:tcW w:w="0" w:type="auto"/>
            <w:vAlign w:val="bottom"/>
          </w:tcPr>
          <w:p w14:paraId="6B005D41" w14:textId="77777777" w:rsidR="003679E4" w:rsidRDefault="003F124B">
            <w:pPr>
              <w:spacing w:beforeAutospacing="1" w:afterAutospacing="1"/>
            </w:pPr>
            <w:r>
              <w:rPr>
                <w:color w:val="000000"/>
              </w:rPr>
              <w:t>HOME: Non-CHDO Development Activities (35%)</w:t>
            </w:r>
          </w:p>
        </w:tc>
      </w:tr>
      <w:tr w:rsidR="003679E4" w14:paraId="55F3469D" w14:textId="77777777">
        <w:trPr>
          <w:cantSplit/>
        </w:trPr>
        <w:tc>
          <w:tcPr>
            <w:tcW w:w="0" w:type="auto"/>
            <w:vAlign w:val="bottom"/>
          </w:tcPr>
          <w:p w14:paraId="7B2A2BCB" w14:textId="77777777" w:rsidR="003679E4" w:rsidRDefault="003F124B">
            <w:pPr>
              <w:spacing w:beforeAutospacing="1" w:afterAutospacing="1"/>
              <w:jc w:val="right"/>
            </w:pPr>
            <w:r>
              <w:rPr>
                <w:color w:val="000000"/>
              </w:rPr>
              <w:t>9</w:t>
            </w:r>
          </w:p>
        </w:tc>
        <w:tc>
          <w:tcPr>
            <w:tcW w:w="0" w:type="auto"/>
            <w:vAlign w:val="bottom"/>
          </w:tcPr>
          <w:p w14:paraId="1BDF05EE" w14:textId="77777777" w:rsidR="003679E4" w:rsidRDefault="003F124B">
            <w:pPr>
              <w:spacing w:beforeAutospacing="1" w:afterAutospacing="1"/>
            </w:pPr>
            <w:r>
              <w:rPr>
                <w:color w:val="000000"/>
              </w:rPr>
              <w:t>HOME: Homebuyer Assistance Program (20%)</w:t>
            </w:r>
          </w:p>
        </w:tc>
      </w:tr>
      <w:tr w:rsidR="003679E4" w14:paraId="029BA671" w14:textId="77777777">
        <w:trPr>
          <w:cantSplit/>
        </w:trPr>
        <w:tc>
          <w:tcPr>
            <w:tcW w:w="0" w:type="auto"/>
            <w:vAlign w:val="bottom"/>
          </w:tcPr>
          <w:p w14:paraId="70E8D5FD" w14:textId="77777777" w:rsidR="003679E4" w:rsidRDefault="003F124B">
            <w:pPr>
              <w:spacing w:beforeAutospacing="1" w:afterAutospacing="1"/>
              <w:jc w:val="right"/>
            </w:pPr>
            <w:r>
              <w:rPr>
                <w:color w:val="000000"/>
              </w:rPr>
              <w:t>10</w:t>
            </w:r>
          </w:p>
        </w:tc>
        <w:tc>
          <w:tcPr>
            <w:tcW w:w="0" w:type="auto"/>
            <w:vAlign w:val="bottom"/>
          </w:tcPr>
          <w:p w14:paraId="2F664CC3" w14:textId="77777777" w:rsidR="003679E4" w:rsidRDefault="003F124B">
            <w:pPr>
              <w:spacing w:beforeAutospacing="1" w:afterAutospacing="1"/>
            </w:pPr>
            <w:r>
              <w:rPr>
                <w:color w:val="000000"/>
              </w:rPr>
              <w:t>HOME: TBRA (20%)</w:t>
            </w:r>
          </w:p>
        </w:tc>
      </w:tr>
      <w:tr w:rsidR="003679E4" w14:paraId="3A4F35B3" w14:textId="77777777">
        <w:trPr>
          <w:cantSplit/>
        </w:trPr>
        <w:tc>
          <w:tcPr>
            <w:tcW w:w="0" w:type="auto"/>
            <w:vAlign w:val="bottom"/>
          </w:tcPr>
          <w:p w14:paraId="284CE91C" w14:textId="77777777" w:rsidR="003679E4" w:rsidRDefault="003F124B">
            <w:pPr>
              <w:spacing w:beforeAutospacing="1" w:afterAutospacing="1"/>
              <w:jc w:val="right"/>
            </w:pPr>
            <w:r>
              <w:rPr>
                <w:color w:val="000000"/>
              </w:rPr>
              <w:t>11</w:t>
            </w:r>
          </w:p>
        </w:tc>
        <w:tc>
          <w:tcPr>
            <w:tcW w:w="0" w:type="auto"/>
            <w:vAlign w:val="bottom"/>
          </w:tcPr>
          <w:p w14:paraId="2997A986" w14:textId="77777777" w:rsidR="003679E4" w:rsidRDefault="003F124B">
            <w:pPr>
              <w:spacing w:beforeAutospacing="1" w:afterAutospacing="1"/>
            </w:pPr>
            <w:r>
              <w:rPr>
                <w:color w:val="000000"/>
              </w:rPr>
              <w:t>ESG: Homeless Housing and Services</w:t>
            </w:r>
          </w:p>
        </w:tc>
      </w:tr>
      <w:tr w:rsidR="002042DD" w14:paraId="5DCD1B9E" w14:textId="77777777">
        <w:trPr>
          <w:cantSplit/>
          <w:ins w:id="338" w:author="Duarte, Catherine" w:date="2020-07-31T14:37:00Z"/>
        </w:trPr>
        <w:tc>
          <w:tcPr>
            <w:tcW w:w="0" w:type="auto"/>
            <w:vAlign w:val="bottom"/>
          </w:tcPr>
          <w:p w14:paraId="38D00A27" w14:textId="5C02D5E1" w:rsidR="002042DD" w:rsidRDefault="002042DD">
            <w:pPr>
              <w:spacing w:beforeAutospacing="1" w:afterAutospacing="1"/>
              <w:jc w:val="right"/>
              <w:rPr>
                <w:ins w:id="339" w:author="Duarte, Catherine" w:date="2020-07-31T14:37:00Z"/>
                <w:color w:val="000000"/>
              </w:rPr>
            </w:pPr>
            <w:ins w:id="340" w:author="Duarte, Catherine" w:date="2020-07-31T14:37:00Z">
              <w:r>
                <w:rPr>
                  <w:color w:val="000000"/>
                </w:rPr>
                <w:t>12</w:t>
              </w:r>
            </w:ins>
          </w:p>
        </w:tc>
        <w:tc>
          <w:tcPr>
            <w:tcW w:w="0" w:type="auto"/>
            <w:vAlign w:val="bottom"/>
          </w:tcPr>
          <w:p w14:paraId="20224566" w14:textId="7B649F83" w:rsidR="002042DD" w:rsidRDefault="002042DD">
            <w:pPr>
              <w:spacing w:beforeAutospacing="1" w:afterAutospacing="1"/>
              <w:rPr>
                <w:ins w:id="341" w:author="Duarte, Catherine" w:date="2020-07-31T14:37:00Z"/>
                <w:color w:val="000000"/>
              </w:rPr>
            </w:pPr>
            <w:ins w:id="342" w:author="Duarte, Catherine" w:date="2020-07-31T14:37:00Z">
              <w:r>
                <w:rPr>
                  <w:color w:val="000000"/>
                </w:rPr>
                <w:t xml:space="preserve">CDBG-CV: </w:t>
              </w:r>
            </w:ins>
          </w:p>
        </w:tc>
      </w:tr>
    </w:tbl>
    <w:p w14:paraId="0BCBDA77" w14:textId="13C90747"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343" w:author="Duarte, Catherine" w:date="2020-07-31T15:02:00Z">
        <w:r w:rsidR="00164AF5">
          <w:rPr>
            <w:rFonts w:asciiTheme="minorHAnsi" w:hAnsiTheme="minorHAnsi"/>
            <w:noProof/>
          </w:rPr>
          <w:t>54</w:t>
        </w:r>
      </w:ins>
      <w:del w:id="344" w:author="Duarte, Catherine" w:date="2020-07-31T15:02:00Z">
        <w:r w:rsidDel="00164AF5">
          <w:rPr>
            <w:rFonts w:asciiTheme="minorHAnsi" w:hAnsiTheme="minorHAnsi"/>
            <w:noProof/>
          </w:rPr>
          <w:delText>61</w:delText>
        </w:r>
      </w:del>
      <w:r>
        <w:rPr>
          <w:rFonts w:asciiTheme="minorHAnsi" w:hAnsiTheme="minorHAnsi"/>
        </w:rPr>
        <w:fldChar w:fldCharType="end"/>
      </w:r>
      <w:r>
        <w:rPr>
          <w:rFonts w:asciiTheme="minorHAnsi" w:hAnsiTheme="minorHAnsi"/>
        </w:rPr>
        <w:t xml:space="preserve"> – Project Information</w:t>
      </w:r>
    </w:p>
    <w:p w14:paraId="2688B0D1" w14:textId="77777777" w:rsidR="00E235F4" w:rsidRDefault="00E235F4">
      <w:pPr>
        <w:spacing w:after="0" w:line="240" w:lineRule="auto"/>
        <w:rPr>
          <w:b/>
          <w:sz w:val="24"/>
          <w:szCs w:val="24"/>
        </w:rPr>
      </w:pPr>
    </w:p>
    <w:p w14:paraId="64F4147F" w14:textId="77777777" w:rsidR="00E235F4" w:rsidRDefault="00F65F8D" w:rsidP="006D3561">
      <w:pPr>
        <w:keepNext/>
        <w:widowControl w:val="0"/>
        <w:spacing w:line="204" w:lineRule="auto"/>
        <w:jc w:val="both"/>
        <w:rPr>
          <w:b/>
          <w:sz w:val="24"/>
          <w:szCs w:val="24"/>
        </w:rPr>
      </w:pPr>
      <w:r>
        <w:rPr>
          <w:b/>
          <w:sz w:val="24"/>
          <w:szCs w:val="24"/>
        </w:rPr>
        <w:t>Describe the reasons for allocation priorities and any obstacles to addressing underserved needs</w:t>
      </w:r>
      <w:r w:rsidR="007803F0">
        <w:rPr>
          <w:b/>
          <w:sz w:val="24"/>
          <w:szCs w:val="24"/>
        </w:rPr>
        <w:t>:</w:t>
      </w:r>
    </w:p>
    <w:p w14:paraId="02C32C6C" w14:textId="77777777" w:rsidR="007803F0" w:rsidRDefault="007803F0" w:rsidP="006D3561">
      <w:pPr>
        <w:spacing w:beforeAutospacing="1" w:afterAutospacing="1"/>
        <w:jc w:val="both"/>
        <w:rPr>
          <w:rFonts w:cs="Arial"/>
        </w:rPr>
      </w:pPr>
      <w:r>
        <w:rPr>
          <w:rFonts w:cs="Arial"/>
        </w:rPr>
        <w:t xml:space="preserve">The City of Colorado Springs has developed its strategic plan based on an analysis of the data presented in this plan and the community participation and stakeholder consultation process. Through these efforts, the City has identified five (5) priority needs and associated goals to address those needs. All projects selected for funding must address the identified goals and priority needs. </w:t>
      </w:r>
    </w:p>
    <w:p w14:paraId="148BEE60" w14:textId="77777777" w:rsidR="007803F0" w:rsidRDefault="007803F0" w:rsidP="006D3561">
      <w:pPr>
        <w:spacing w:beforeAutospacing="1" w:afterAutospacing="1"/>
        <w:jc w:val="both"/>
        <w:rPr>
          <w:rFonts w:cs="Arial"/>
        </w:rPr>
      </w:pPr>
      <w:r>
        <w:rPr>
          <w:rFonts w:cs="Arial"/>
        </w:rPr>
        <w:t xml:space="preserve">The greatest obstacle to addressing the underserved needs of the community is a lack of funding to address the affordable housing and supportive services needs of our residents. </w:t>
      </w:r>
    </w:p>
    <w:p w14:paraId="574482C3" w14:textId="77777777" w:rsidR="007803F0" w:rsidRPr="007803F0" w:rsidRDefault="007803F0" w:rsidP="007803F0">
      <w:pPr>
        <w:keepNext/>
        <w:widowControl w:val="0"/>
        <w:spacing w:line="204" w:lineRule="auto"/>
        <w:rPr>
          <w:b/>
          <w:sz w:val="24"/>
          <w:szCs w:val="24"/>
        </w:rPr>
        <w:sectPr w:rsidR="007803F0" w:rsidRPr="007803F0">
          <w:pgSz w:w="12240" w:h="15840" w:code="1"/>
          <w:pgMar w:top="1440" w:right="1440" w:bottom="1440" w:left="1440" w:header="720" w:footer="720" w:gutter="0"/>
          <w:cols w:space="720"/>
          <w:docGrid w:linePitch="360"/>
        </w:sectPr>
      </w:pPr>
    </w:p>
    <w:p w14:paraId="7A5951EC" w14:textId="77777777" w:rsidR="00E235F4" w:rsidRDefault="00F65F8D" w:rsidP="006D3561">
      <w:pPr>
        <w:pStyle w:val="Heading2"/>
      </w:pPr>
      <w:bookmarkStart w:id="345" w:name="_Toc28740326"/>
      <w:r>
        <w:lastRenderedPageBreak/>
        <w:t>AP-38 Project Summary</w:t>
      </w:r>
      <w:bookmarkEnd w:id="345"/>
    </w:p>
    <w:p w14:paraId="4FA8B7D4" w14:textId="77777777" w:rsidR="006D3561" w:rsidRPr="006D3561" w:rsidRDefault="006D3561">
      <w:pPr>
        <w:rPr>
          <w:i/>
        </w:rPr>
        <w:sectPr w:rsidR="006D3561" w:rsidRPr="006D3561" w:rsidSect="006D3561">
          <w:pgSz w:w="12240" w:h="15840" w:code="1"/>
          <w:pgMar w:top="1440" w:right="1440" w:bottom="1440" w:left="1440" w:header="720" w:footer="720" w:gutter="0"/>
          <w:cols w:space="720"/>
          <w:docGrid w:linePitch="360"/>
        </w:sectPr>
      </w:pPr>
      <w:r w:rsidRPr="006D3561">
        <w:rPr>
          <w:i/>
        </w:rPr>
        <w:t>(See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245"/>
        <w:gridCol w:w="5665"/>
      </w:tblGrid>
      <w:tr w:rsidR="003679E4" w14:paraId="4E92058A" w14:textId="77777777" w:rsidTr="003B4103">
        <w:trPr>
          <w:cantSplit/>
        </w:trPr>
        <w:tc>
          <w:tcPr>
            <w:tcW w:w="0" w:type="auto"/>
            <w:vMerge w:val="restart"/>
          </w:tcPr>
          <w:p w14:paraId="16A12BD7" w14:textId="77777777" w:rsidR="003679E4" w:rsidRDefault="003F124B">
            <w:r>
              <w:rPr>
                <w:b/>
              </w:rPr>
              <w:lastRenderedPageBreak/>
              <w:t>1</w:t>
            </w:r>
          </w:p>
        </w:tc>
        <w:tc>
          <w:tcPr>
            <w:tcW w:w="3245" w:type="dxa"/>
          </w:tcPr>
          <w:p w14:paraId="401B9931" w14:textId="77777777" w:rsidR="00E235F4" w:rsidRDefault="00F65F8D">
            <w:pPr>
              <w:keepNext/>
              <w:spacing w:before="100" w:after="0"/>
              <w:rPr>
                <w:b/>
              </w:rPr>
            </w:pPr>
            <w:r>
              <w:rPr>
                <w:b/>
              </w:rPr>
              <w:t>Project Name</w:t>
            </w:r>
          </w:p>
        </w:tc>
        <w:tc>
          <w:tcPr>
            <w:tcW w:w="5665" w:type="dxa"/>
          </w:tcPr>
          <w:p w14:paraId="7DD0CE94" w14:textId="77777777" w:rsidR="003679E4" w:rsidRDefault="003F124B">
            <w:pPr>
              <w:spacing w:before="100" w:after="0"/>
            </w:pPr>
            <w:r>
              <w:rPr>
                <w:color w:val="000000"/>
              </w:rPr>
              <w:t>CDBG: Administration (20%)</w:t>
            </w:r>
          </w:p>
        </w:tc>
      </w:tr>
      <w:tr w:rsidR="003679E4" w14:paraId="4B53FEEA" w14:textId="77777777" w:rsidTr="003B4103">
        <w:trPr>
          <w:cantSplit/>
        </w:trPr>
        <w:tc>
          <w:tcPr>
            <w:tcW w:w="0" w:type="auto"/>
            <w:vMerge/>
          </w:tcPr>
          <w:p w14:paraId="52EB700D" w14:textId="77777777" w:rsidR="003679E4" w:rsidRDefault="003679E4"/>
        </w:tc>
        <w:tc>
          <w:tcPr>
            <w:tcW w:w="3245" w:type="dxa"/>
          </w:tcPr>
          <w:p w14:paraId="2D36724C" w14:textId="77777777" w:rsidR="00E235F4" w:rsidRDefault="00F65F8D">
            <w:pPr>
              <w:keepNext/>
              <w:spacing w:before="100" w:after="0"/>
              <w:rPr>
                <w:b/>
              </w:rPr>
            </w:pPr>
            <w:r>
              <w:rPr>
                <w:b/>
              </w:rPr>
              <w:t>Target Area</w:t>
            </w:r>
          </w:p>
        </w:tc>
        <w:tc>
          <w:tcPr>
            <w:tcW w:w="5665" w:type="dxa"/>
          </w:tcPr>
          <w:p w14:paraId="1CCBA3B4" w14:textId="77777777" w:rsidR="003679E4" w:rsidRDefault="003F124B">
            <w:pPr>
              <w:spacing w:before="100" w:after="0"/>
            </w:pPr>
            <w:r>
              <w:rPr>
                <w:color w:val="000000"/>
              </w:rPr>
              <w:t xml:space="preserve"> </w:t>
            </w:r>
          </w:p>
        </w:tc>
      </w:tr>
      <w:tr w:rsidR="003679E4" w14:paraId="74151CE3" w14:textId="77777777" w:rsidTr="003B4103">
        <w:trPr>
          <w:cantSplit/>
        </w:trPr>
        <w:tc>
          <w:tcPr>
            <w:tcW w:w="0" w:type="auto"/>
            <w:vMerge/>
          </w:tcPr>
          <w:p w14:paraId="70673EA2" w14:textId="77777777" w:rsidR="003679E4" w:rsidRDefault="003679E4"/>
        </w:tc>
        <w:tc>
          <w:tcPr>
            <w:tcW w:w="3245" w:type="dxa"/>
          </w:tcPr>
          <w:p w14:paraId="43DAAEB5" w14:textId="77777777" w:rsidR="00E235F4" w:rsidRDefault="00F65F8D">
            <w:pPr>
              <w:keepNext/>
              <w:spacing w:before="100" w:after="0"/>
              <w:rPr>
                <w:b/>
              </w:rPr>
            </w:pPr>
            <w:r>
              <w:rPr>
                <w:b/>
              </w:rPr>
              <w:t>Goals Supported</w:t>
            </w:r>
          </w:p>
        </w:tc>
        <w:tc>
          <w:tcPr>
            <w:tcW w:w="5665" w:type="dxa"/>
          </w:tcPr>
          <w:p w14:paraId="376D3849" w14:textId="77777777" w:rsidR="003679E4" w:rsidRDefault="003F124B">
            <w:pPr>
              <w:spacing w:before="100" w:after="0"/>
            </w:pPr>
            <w:r>
              <w:rPr>
                <w:color w:val="000000"/>
              </w:rPr>
              <w:t>1A. Expand Public Infrastructure</w:t>
            </w:r>
            <w:r>
              <w:rPr>
                <w:color w:val="000000"/>
              </w:rPr>
              <w:br/>
              <w:t>1B. Improve Public Infrastructure Capacity</w:t>
            </w:r>
            <w:r>
              <w:rPr>
                <w:color w:val="000000"/>
              </w:rPr>
              <w:br/>
              <w:t>1C. Improve Access to Public Facilities</w:t>
            </w:r>
            <w:r>
              <w:rPr>
                <w:color w:val="000000"/>
              </w:rPr>
              <w:br/>
              <w:t>2A. Provide for Owner Occupied Housing Rehab</w:t>
            </w:r>
            <w:r>
              <w:rPr>
                <w:color w:val="000000"/>
              </w:rPr>
              <w:br/>
              <w:t>3A. Provide Supportive Services for Special Needs</w:t>
            </w:r>
            <w:r>
              <w:rPr>
                <w:color w:val="000000"/>
              </w:rPr>
              <w:br/>
              <w:t>3B. Provide Vital Services for LMI Households</w:t>
            </w:r>
            <w:r>
              <w:rPr>
                <w:color w:val="000000"/>
              </w:rPr>
              <w:br/>
              <w:t>4A. Direct Assistance to For-Profit Businesses</w:t>
            </w:r>
          </w:p>
        </w:tc>
      </w:tr>
      <w:tr w:rsidR="003679E4" w14:paraId="0A515FC4" w14:textId="77777777" w:rsidTr="003B4103">
        <w:trPr>
          <w:cantSplit/>
        </w:trPr>
        <w:tc>
          <w:tcPr>
            <w:tcW w:w="0" w:type="auto"/>
            <w:vMerge/>
          </w:tcPr>
          <w:p w14:paraId="69021E88" w14:textId="77777777" w:rsidR="003679E4" w:rsidRDefault="003679E4"/>
        </w:tc>
        <w:tc>
          <w:tcPr>
            <w:tcW w:w="3245" w:type="dxa"/>
          </w:tcPr>
          <w:p w14:paraId="115A412B" w14:textId="77777777" w:rsidR="00E235F4" w:rsidRDefault="00F65F8D">
            <w:pPr>
              <w:keepNext/>
              <w:spacing w:before="100" w:after="0"/>
              <w:rPr>
                <w:b/>
              </w:rPr>
            </w:pPr>
            <w:r>
              <w:rPr>
                <w:b/>
              </w:rPr>
              <w:t>Needs Addressed</w:t>
            </w:r>
          </w:p>
        </w:tc>
        <w:tc>
          <w:tcPr>
            <w:tcW w:w="5665" w:type="dxa"/>
          </w:tcPr>
          <w:p w14:paraId="4E82C877" w14:textId="77777777" w:rsidR="003679E4" w:rsidRDefault="003F124B">
            <w:pPr>
              <w:spacing w:before="100" w:after="0"/>
            </w:pPr>
            <w:r>
              <w:rPr>
                <w:color w:val="000000"/>
              </w:rPr>
              <w:t>Expand/Improve Public Infrastructure &amp; Facilities</w:t>
            </w:r>
            <w:r>
              <w:rPr>
                <w:color w:val="000000"/>
              </w:rPr>
              <w:br/>
              <w:t>Preserve &amp; Develop Affordable Housing</w:t>
            </w:r>
            <w:r>
              <w:rPr>
                <w:color w:val="000000"/>
              </w:rPr>
              <w:br/>
              <w:t>Public Services &amp; Quality of Life Improvements</w:t>
            </w:r>
            <w:r>
              <w:rPr>
                <w:color w:val="000000"/>
              </w:rPr>
              <w:br/>
              <w:t>Economic Development Opportunities</w:t>
            </w:r>
          </w:p>
        </w:tc>
      </w:tr>
      <w:tr w:rsidR="003679E4" w14:paraId="62E91911" w14:textId="77777777" w:rsidTr="003B4103">
        <w:trPr>
          <w:cantSplit/>
        </w:trPr>
        <w:tc>
          <w:tcPr>
            <w:tcW w:w="0" w:type="auto"/>
            <w:vMerge/>
          </w:tcPr>
          <w:p w14:paraId="6ED39035" w14:textId="77777777" w:rsidR="003679E4" w:rsidRDefault="003679E4"/>
        </w:tc>
        <w:tc>
          <w:tcPr>
            <w:tcW w:w="3245" w:type="dxa"/>
          </w:tcPr>
          <w:p w14:paraId="45502F53" w14:textId="77777777" w:rsidR="00E235F4" w:rsidRDefault="00F65F8D">
            <w:pPr>
              <w:keepNext/>
              <w:spacing w:before="100" w:after="0"/>
              <w:rPr>
                <w:b/>
              </w:rPr>
            </w:pPr>
            <w:r>
              <w:rPr>
                <w:b/>
              </w:rPr>
              <w:t>Funding</w:t>
            </w:r>
          </w:p>
        </w:tc>
        <w:tc>
          <w:tcPr>
            <w:tcW w:w="5665" w:type="dxa"/>
          </w:tcPr>
          <w:p w14:paraId="3034568C" w14:textId="6A718370" w:rsidR="003679E4" w:rsidRDefault="003F124B">
            <w:pPr>
              <w:spacing w:before="100" w:after="0"/>
            </w:pPr>
            <w:r>
              <w:rPr>
                <w:color w:val="000000"/>
              </w:rPr>
              <w:t>CDBG: $</w:t>
            </w:r>
            <w:r w:rsidR="00D72E40">
              <w:rPr>
                <w:color w:val="000000"/>
              </w:rPr>
              <w:t>615,914</w:t>
            </w:r>
          </w:p>
        </w:tc>
      </w:tr>
      <w:tr w:rsidR="003679E4" w14:paraId="526A1A33" w14:textId="77777777" w:rsidTr="003B4103">
        <w:trPr>
          <w:cantSplit/>
        </w:trPr>
        <w:tc>
          <w:tcPr>
            <w:tcW w:w="0" w:type="auto"/>
            <w:vMerge/>
          </w:tcPr>
          <w:p w14:paraId="237383B5" w14:textId="77777777" w:rsidR="003679E4" w:rsidRDefault="003679E4"/>
        </w:tc>
        <w:tc>
          <w:tcPr>
            <w:tcW w:w="3245" w:type="dxa"/>
          </w:tcPr>
          <w:p w14:paraId="21908B20" w14:textId="77777777" w:rsidR="00E235F4" w:rsidRDefault="00F65F8D">
            <w:pPr>
              <w:keepNext/>
              <w:spacing w:before="100" w:after="0"/>
              <w:rPr>
                <w:b/>
              </w:rPr>
            </w:pPr>
            <w:r>
              <w:rPr>
                <w:b/>
              </w:rPr>
              <w:t>Description</w:t>
            </w:r>
          </w:p>
        </w:tc>
        <w:tc>
          <w:tcPr>
            <w:tcW w:w="5665" w:type="dxa"/>
          </w:tcPr>
          <w:p w14:paraId="41361255" w14:textId="77777777" w:rsidR="003679E4" w:rsidRDefault="003F124B">
            <w:pPr>
              <w:spacing w:before="100" w:after="0"/>
            </w:pPr>
            <w:r>
              <w:rPr>
                <w:color w:val="000000"/>
              </w:rPr>
              <w:t xml:space="preserve">Administration of the CDBG Program for the City of Colorado Springs throughout the 2020 program </w:t>
            </w:r>
            <w:r w:rsidR="00072E41">
              <w:rPr>
                <w:color w:val="000000"/>
              </w:rPr>
              <w:t>year.</w:t>
            </w:r>
            <w:r>
              <w:rPr>
                <w:color w:val="000000"/>
              </w:rPr>
              <w:t xml:space="preserve"> This will include staff salaries, consulting and other technical assistance services as well as program planning efforts. These administrative efforts support the successful completion of all other CDBG funded projects and activities. Administrative funding is capped, by HUD regulations, at no more than 20% of the annual CDBG allocation.</w:t>
            </w:r>
          </w:p>
        </w:tc>
      </w:tr>
      <w:tr w:rsidR="003679E4" w14:paraId="0E79DBE4" w14:textId="77777777" w:rsidTr="003B4103">
        <w:trPr>
          <w:cantSplit/>
        </w:trPr>
        <w:tc>
          <w:tcPr>
            <w:tcW w:w="0" w:type="auto"/>
            <w:vMerge/>
          </w:tcPr>
          <w:p w14:paraId="4B7BEFC4" w14:textId="77777777" w:rsidR="003679E4" w:rsidRDefault="003679E4"/>
        </w:tc>
        <w:tc>
          <w:tcPr>
            <w:tcW w:w="3245" w:type="dxa"/>
          </w:tcPr>
          <w:p w14:paraId="6CAA18DA" w14:textId="77777777" w:rsidR="00E235F4" w:rsidRDefault="00F65F8D">
            <w:pPr>
              <w:keepNext/>
              <w:spacing w:before="100" w:after="0"/>
              <w:rPr>
                <w:b/>
              </w:rPr>
            </w:pPr>
            <w:r>
              <w:rPr>
                <w:b/>
              </w:rPr>
              <w:t>Target Date</w:t>
            </w:r>
          </w:p>
        </w:tc>
        <w:tc>
          <w:tcPr>
            <w:tcW w:w="5665" w:type="dxa"/>
          </w:tcPr>
          <w:p w14:paraId="54885D8D" w14:textId="77777777" w:rsidR="003679E4" w:rsidRDefault="003F124B">
            <w:pPr>
              <w:spacing w:before="100" w:after="0"/>
            </w:pPr>
            <w:r>
              <w:rPr>
                <w:color w:val="000000"/>
              </w:rPr>
              <w:t>3/31/2021</w:t>
            </w:r>
          </w:p>
        </w:tc>
      </w:tr>
      <w:tr w:rsidR="003679E4" w14:paraId="356E36F9" w14:textId="77777777" w:rsidTr="003B4103">
        <w:trPr>
          <w:cantSplit/>
        </w:trPr>
        <w:tc>
          <w:tcPr>
            <w:tcW w:w="0" w:type="auto"/>
            <w:vMerge/>
          </w:tcPr>
          <w:p w14:paraId="73F5825B" w14:textId="77777777" w:rsidR="003679E4" w:rsidRDefault="003679E4"/>
        </w:tc>
        <w:tc>
          <w:tcPr>
            <w:tcW w:w="3245" w:type="dxa"/>
          </w:tcPr>
          <w:p w14:paraId="2C96D6AB"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31B63078" w14:textId="77777777" w:rsidR="003679E4" w:rsidRDefault="003F124B">
            <w:pPr>
              <w:spacing w:before="100" w:after="0"/>
            </w:pPr>
            <w:r>
              <w:rPr>
                <w:color w:val="000000"/>
              </w:rPr>
              <w:t xml:space="preserve">An </w:t>
            </w:r>
            <w:r w:rsidR="00072E41">
              <w:rPr>
                <w:color w:val="000000"/>
              </w:rPr>
              <w:t>estimated</w:t>
            </w:r>
            <w:r>
              <w:rPr>
                <w:color w:val="000000"/>
              </w:rPr>
              <w:t xml:space="preserve"> 12,500 people and 170, all low-to-moderate income and the majority of which will be special needs, will </w:t>
            </w:r>
            <w:r w:rsidR="00072E41">
              <w:rPr>
                <w:color w:val="000000"/>
              </w:rPr>
              <w:t>benefit</w:t>
            </w:r>
            <w:r>
              <w:rPr>
                <w:color w:val="000000"/>
              </w:rPr>
              <w:t xml:space="preserve"> from CDBG funded programs during the 2020 program year. </w:t>
            </w:r>
          </w:p>
        </w:tc>
      </w:tr>
      <w:tr w:rsidR="003679E4" w14:paraId="6B68491A" w14:textId="77777777" w:rsidTr="003B4103">
        <w:trPr>
          <w:cantSplit/>
        </w:trPr>
        <w:tc>
          <w:tcPr>
            <w:tcW w:w="0" w:type="auto"/>
            <w:vMerge/>
          </w:tcPr>
          <w:p w14:paraId="603FBDF4" w14:textId="77777777" w:rsidR="003679E4" w:rsidRDefault="003679E4"/>
        </w:tc>
        <w:tc>
          <w:tcPr>
            <w:tcW w:w="3245" w:type="dxa"/>
          </w:tcPr>
          <w:p w14:paraId="08672F22"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7987D7A2" w14:textId="77777777" w:rsidR="003679E4" w:rsidRDefault="003F124B">
            <w:pPr>
              <w:spacing w:before="100" w:after="0"/>
            </w:pPr>
            <w:r>
              <w:rPr>
                <w:color w:val="000000"/>
              </w:rPr>
              <w:t xml:space="preserve">Citywide </w:t>
            </w:r>
            <w:r w:rsidR="00072E41">
              <w:rPr>
                <w:color w:val="000000"/>
              </w:rPr>
              <w:t>administration</w:t>
            </w:r>
            <w:r>
              <w:rPr>
                <w:color w:val="000000"/>
              </w:rPr>
              <w:t xml:space="preserve"> of the CDBG program. </w:t>
            </w:r>
          </w:p>
        </w:tc>
      </w:tr>
      <w:tr w:rsidR="003679E4" w14:paraId="3E66E28C" w14:textId="77777777" w:rsidTr="003B4103">
        <w:trPr>
          <w:cantSplit/>
        </w:trPr>
        <w:tc>
          <w:tcPr>
            <w:tcW w:w="0" w:type="auto"/>
            <w:vMerge/>
          </w:tcPr>
          <w:p w14:paraId="1AC94FFA" w14:textId="77777777" w:rsidR="003679E4" w:rsidRDefault="003679E4"/>
        </w:tc>
        <w:tc>
          <w:tcPr>
            <w:tcW w:w="3245" w:type="dxa"/>
          </w:tcPr>
          <w:p w14:paraId="380DE218"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07A77602" w14:textId="77777777" w:rsidR="003679E4" w:rsidRDefault="003F124B">
            <w:pPr>
              <w:spacing w:before="100" w:after="0"/>
            </w:pPr>
            <w:r>
              <w:rPr>
                <w:color w:val="000000"/>
              </w:rPr>
              <w:t>Staff salaries, planning, general admin </w:t>
            </w:r>
          </w:p>
        </w:tc>
      </w:tr>
      <w:tr w:rsidR="003679E4" w14:paraId="36A76E8E" w14:textId="77777777" w:rsidTr="003B4103">
        <w:trPr>
          <w:cantSplit/>
        </w:trPr>
        <w:tc>
          <w:tcPr>
            <w:tcW w:w="0" w:type="auto"/>
            <w:vMerge w:val="restart"/>
          </w:tcPr>
          <w:p w14:paraId="0C0DFB11" w14:textId="77777777" w:rsidR="003679E4" w:rsidRDefault="003F124B">
            <w:r>
              <w:rPr>
                <w:b/>
              </w:rPr>
              <w:t>2</w:t>
            </w:r>
          </w:p>
        </w:tc>
        <w:tc>
          <w:tcPr>
            <w:tcW w:w="3245" w:type="dxa"/>
          </w:tcPr>
          <w:p w14:paraId="0F65655D" w14:textId="77777777" w:rsidR="00E235F4" w:rsidRDefault="00F65F8D">
            <w:pPr>
              <w:keepNext/>
              <w:spacing w:before="100" w:after="0"/>
              <w:rPr>
                <w:b/>
              </w:rPr>
            </w:pPr>
            <w:r>
              <w:rPr>
                <w:b/>
              </w:rPr>
              <w:t>Project Name</w:t>
            </w:r>
          </w:p>
        </w:tc>
        <w:tc>
          <w:tcPr>
            <w:tcW w:w="5665" w:type="dxa"/>
          </w:tcPr>
          <w:p w14:paraId="3FEE5E60" w14:textId="77777777" w:rsidR="003679E4" w:rsidRDefault="003F124B">
            <w:pPr>
              <w:spacing w:before="100" w:after="0"/>
            </w:pPr>
            <w:r>
              <w:rPr>
                <w:color w:val="000000"/>
              </w:rPr>
              <w:t>CDBG: Housing Programs (35%)</w:t>
            </w:r>
          </w:p>
        </w:tc>
      </w:tr>
      <w:tr w:rsidR="003679E4" w14:paraId="09587368" w14:textId="77777777" w:rsidTr="003B4103">
        <w:trPr>
          <w:cantSplit/>
        </w:trPr>
        <w:tc>
          <w:tcPr>
            <w:tcW w:w="0" w:type="auto"/>
            <w:vMerge/>
          </w:tcPr>
          <w:p w14:paraId="504903B8" w14:textId="77777777" w:rsidR="003679E4" w:rsidRDefault="003679E4"/>
        </w:tc>
        <w:tc>
          <w:tcPr>
            <w:tcW w:w="3245" w:type="dxa"/>
          </w:tcPr>
          <w:p w14:paraId="1C208449" w14:textId="77777777" w:rsidR="00E235F4" w:rsidRDefault="00F65F8D">
            <w:pPr>
              <w:keepNext/>
              <w:spacing w:before="100" w:after="0"/>
              <w:rPr>
                <w:b/>
              </w:rPr>
            </w:pPr>
            <w:r>
              <w:rPr>
                <w:b/>
              </w:rPr>
              <w:t>Target Area</w:t>
            </w:r>
          </w:p>
        </w:tc>
        <w:tc>
          <w:tcPr>
            <w:tcW w:w="5665" w:type="dxa"/>
          </w:tcPr>
          <w:p w14:paraId="267FA137" w14:textId="77777777" w:rsidR="003679E4" w:rsidRDefault="003F124B">
            <w:pPr>
              <w:spacing w:before="100" w:after="0"/>
            </w:pPr>
            <w:r>
              <w:rPr>
                <w:color w:val="000000"/>
              </w:rPr>
              <w:t xml:space="preserve"> </w:t>
            </w:r>
          </w:p>
        </w:tc>
      </w:tr>
      <w:tr w:rsidR="003679E4" w14:paraId="0C8F1593" w14:textId="77777777" w:rsidTr="003B4103">
        <w:trPr>
          <w:cantSplit/>
        </w:trPr>
        <w:tc>
          <w:tcPr>
            <w:tcW w:w="0" w:type="auto"/>
            <w:vMerge/>
          </w:tcPr>
          <w:p w14:paraId="215007A4" w14:textId="77777777" w:rsidR="003679E4" w:rsidRDefault="003679E4"/>
        </w:tc>
        <w:tc>
          <w:tcPr>
            <w:tcW w:w="3245" w:type="dxa"/>
          </w:tcPr>
          <w:p w14:paraId="1641F486" w14:textId="77777777" w:rsidR="00E235F4" w:rsidRDefault="00F65F8D">
            <w:pPr>
              <w:keepNext/>
              <w:spacing w:before="100" w:after="0"/>
              <w:rPr>
                <w:b/>
              </w:rPr>
            </w:pPr>
            <w:r>
              <w:rPr>
                <w:b/>
              </w:rPr>
              <w:t>Goals Supported</w:t>
            </w:r>
          </w:p>
        </w:tc>
        <w:tc>
          <w:tcPr>
            <w:tcW w:w="5665" w:type="dxa"/>
          </w:tcPr>
          <w:p w14:paraId="7B4E7944" w14:textId="77777777" w:rsidR="003679E4" w:rsidRDefault="003F124B">
            <w:pPr>
              <w:spacing w:before="100" w:after="0"/>
            </w:pPr>
            <w:r>
              <w:rPr>
                <w:color w:val="000000"/>
              </w:rPr>
              <w:t>2A. Provide for Owner Occupied Housing Rehab</w:t>
            </w:r>
          </w:p>
        </w:tc>
      </w:tr>
      <w:tr w:rsidR="003679E4" w14:paraId="48C782DE" w14:textId="77777777" w:rsidTr="003B4103">
        <w:trPr>
          <w:cantSplit/>
        </w:trPr>
        <w:tc>
          <w:tcPr>
            <w:tcW w:w="0" w:type="auto"/>
            <w:vMerge/>
          </w:tcPr>
          <w:p w14:paraId="683B6338" w14:textId="77777777" w:rsidR="003679E4" w:rsidRDefault="003679E4"/>
        </w:tc>
        <w:tc>
          <w:tcPr>
            <w:tcW w:w="3245" w:type="dxa"/>
          </w:tcPr>
          <w:p w14:paraId="495A4BBC" w14:textId="77777777" w:rsidR="00E235F4" w:rsidRDefault="00F65F8D">
            <w:pPr>
              <w:keepNext/>
              <w:spacing w:before="100" w:after="0"/>
              <w:rPr>
                <w:b/>
              </w:rPr>
            </w:pPr>
            <w:r>
              <w:rPr>
                <w:b/>
              </w:rPr>
              <w:t>Needs Addressed</w:t>
            </w:r>
          </w:p>
        </w:tc>
        <w:tc>
          <w:tcPr>
            <w:tcW w:w="5665" w:type="dxa"/>
          </w:tcPr>
          <w:p w14:paraId="281856D2" w14:textId="77777777" w:rsidR="003679E4" w:rsidRDefault="003F124B">
            <w:pPr>
              <w:spacing w:before="100" w:after="0"/>
            </w:pPr>
            <w:r>
              <w:rPr>
                <w:color w:val="000000"/>
              </w:rPr>
              <w:t>Preserve &amp; Develop Affordable Housing</w:t>
            </w:r>
          </w:p>
        </w:tc>
      </w:tr>
      <w:tr w:rsidR="003679E4" w14:paraId="6DA95853" w14:textId="77777777" w:rsidTr="003B4103">
        <w:trPr>
          <w:cantSplit/>
        </w:trPr>
        <w:tc>
          <w:tcPr>
            <w:tcW w:w="0" w:type="auto"/>
            <w:vMerge/>
          </w:tcPr>
          <w:p w14:paraId="28F44A8D" w14:textId="77777777" w:rsidR="003679E4" w:rsidRDefault="003679E4"/>
        </w:tc>
        <w:tc>
          <w:tcPr>
            <w:tcW w:w="3245" w:type="dxa"/>
          </w:tcPr>
          <w:p w14:paraId="3EDCDD23" w14:textId="77777777" w:rsidR="00E235F4" w:rsidRDefault="00F65F8D">
            <w:pPr>
              <w:keepNext/>
              <w:spacing w:before="100" w:after="0"/>
              <w:rPr>
                <w:b/>
              </w:rPr>
            </w:pPr>
            <w:r>
              <w:rPr>
                <w:b/>
              </w:rPr>
              <w:t>Funding</w:t>
            </w:r>
          </w:p>
        </w:tc>
        <w:tc>
          <w:tcPr>
            <w:tcW w:w="5665" w:type="dxa"/>
          </w:tcPr>
          <w:p w14:paraId="3A1C605B" w14:textId="1FCC4A3D" w:rsidR="003679E4" w:rsidRDefault="003F124B">
            <w:pPr>
              <w:spacing w:before="100" w:after="0"/>
            </w:pPr>
            <w:r>
              <w:rPr>
                <w:color w:val="000000"/>
              </w:rPr>
              <w:t>CDBG: $</w:t>
            </w:r>
            <w:r w:rsidR="00D72E40">
              <w:rPr>
                <w:color w:val="000000"/>
              </w:rPr>
              <w:t>1,077,850</w:t>
            </w:r>
          </w:p>
        </w:tc>
      </w:tr>
      <w:tr w:rsidR="003679E4" w14:paraId="45ACC8DB" w14:textId="77777777" w:rsidTr="003B4103">
        <w:trPr>
          <w:cantSplit/>
        </w:trPr>
        <w:tc>
          <w:tcPr>
            <w:tcW w:w="0" w:type="auto"/>
            <w:vMerge/>
          </w:tcPr>
          <w:p w14:paraId="14AE5D1E" w14:textId="77777777" w:rsidR="003679E4" w:rsidRDefault="003679E4"/>
        </w:tc>
        <w:tc>
          <w:tcPr>
            <w:tcW w:w="3245" w:type="dxa"/>
          </w:tcPr>
          <w:p w14:paraId="00371035" w14:textId="77777777" w:rsidR="00E235F4" w:rsidRDefault="00F65F8D">
            <w:pPr>
              <w:keepNext/>
              <w:spacing w:before="100" w:after="0"/>
              <w:rPr>
                <w:b/>
              </w:rPr>
            </w:pPr>
            <w:r>
              <w:rPr>
                <w:b/>
              </w:rPr>
              <w:t>Description</w:t>
            </w:r>
          </w:p>
        </w:tc>
        <w:tc>
          <w:tcPr>
            <w:tcW w:w="5665" w:type="dxa"/>
          </w:tcPr>
          <w:p w14:paraId="5B757F98" w14:textId="77777777" w:rsidR="003679E4" w:rsidRDefault="003F124B">
            <w:pPr>
              <w:spacing w:before="100" w:after="0"/>
            </w:pPr>
            <w:r>
              <w:rPr>
                <w:color w:val="000000"/>
              </w:rPr>
              <w:t>The City will utilize 35% of its annual CDBG allocation to support a variety of housing rehabilitation programs to support low-income homeowners throughout the City.</w:t>
            </w:r>
          </w:p>
        </w:tc>
      </w:tr>
      <w:tr w:rsidR="003679E4" w14:paraId="1814667E" w14:textId="77777777" w:rsidTr="003B4103">
        <w:trPr>
          <w:cantSplit/>
        </w:trPr>
        <w:tc>
          <w:tcPr>
            <w:tcW w:w="0" w:type="auto"/>
            <w:vMerge/>
          </w:tcPr>
          <w:p w14:paraId="10A24B3C" w14:textId="77777777" w:rsidR="003679E4" w:rsidRDefault="003679E4"/>
        </w:tc>
        <w:tc>
          <w:tcPr>
            <w:tcW w:w="3245" w:type="dxa"/>
          </w:tcPr>
          <w:p w14:paraId="3D2CEFD3" w14:textId="77777777" w:rsidR="00E235F4" w:rsidRDefault="00F65F8D">
            <w:pPr>
              <w:keepNext/>
              <w:spacing w:before="100" w:after="0"/>
              <w:rPr>
                <w:b/>
              </w:rPr>
            </w:pPr>
            <w:r>
              <w:rPr>
                <w:b/>
              </w:rPr>
              <w:t>Target Date</w:t>
            </w:r>
          </w:p>
        </w:tc>
        <w:tc>
          <w:tcPr>
            <w:tcW w:w="5665" w:type="dxa"/>
          </w:tcPr>
          <w:p w14:paraId="7FF93FE0" w14:textId="77777777" w:rsidR="003679E4" w:rsidRDefault="003F124B">
            <w:pPr>
              <w:spacing w:before="100" w:after="0"/>
            </w:pPr>
            <w:r>
              <w:rPr>
                <w:color w:val="000000"/>
              </w:rPr>
              <w:t>3/31/2021</w:t>
            </w:r>
          </w:p>
        </w:tc>
      </w:tr>
      <w:tr w:rsidR="003679E4" w14:paraId="659D2E5B" w14:textId="77777777" w:rsidTr="003B4103">
        <w:trPr>
          <w:cantSplit/>
        </w:trPr>
        <w:tc>
          <w:tcPr>
            <w:tcW w:w="0" w:type="auto"/>
            <w:vMerge/>
          </w:tcPr>
          <w:p w14:paraId="61ACBBD3" w14:textId="77777777" w:rsidR="003679E4" w:rsidRDefault="003679E4"/>
        </w:tc>
        <w:tc>
          <w:tcPr>
            <w:tcW w:w="3245" w:type="dxa"/>
          </w:tcPr>
          <w:p w14:paraId="3AAE7581"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51DEA643" w14:textId="77777777" w:rsidR="003679E4" w:rsidRDefault="003F124B">
            <w:pPr>
              <w:spacing w:before="100" w:after="0"/>
            </w:pPr>
            <w:r>
              <w:rPr>
                <w:color w:val="000000"/>
              </w:rPr>
              <w:t xml:space="preserve">170 LMI </w:t>
            </w:r>
            <w:r w:rsidR="00072E41">
              <w:rPr>
                <w:color w:val="000000"/>
              </w:rPr>
              <w:t>households</w:t>
            </w:r>
            <w:r>
              <w:rPr>
                <w:color w:val="000000"/>
              </w:rPr>
              <w:t xml:space="preserve">, the majority of which will be very low income and have special needs, will </w:t>
            </w:r>
            <w:r w:rsidR="00072E41">
              <w:rPr>
                <w:color w:val="000000"/>
              </w:rPr>
              <w:t>benefit</w:t>
            </w:r>
            <w:r>
              <w:rPr>
                <w:color w:val="000000"/>
              </w:rPr>
              <w:t xml:space="preserve"> from these programs during the 2020 program year. </w:t>
            </w:r>
          </w:p>
        </w:tc>
      </w:tr>
      <w:tr w:rsidR="003679E4" w14:paraId="2F8FE06F" w14:textId="77777777" w:rsidTr="003B4103">
        <w:trPr>
          <w:cantSplit/>
        </w:trPr>
        <w:tc>
          <w:tcPr>
            <w:tcW w:w="0" w:type="auto"/>
            <w:vMerge/>
          </w:tcPr>
          <w:p w14:paraId="5A0846FA" w14:textId="77777777" w:rsidR="003679E4" w:rsidRDefault="003679E4"/>
        </w:tc>
        <w:tc>
          <w:tcPr>
            <w:tcW w:w="3245" w:type="dxa"/>
          </w:tcPr>
          <w:p w14:paraId="0A97D092"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7D292C27" w14:textId="77777777" w:rsidR="003679E4" w:rsidRDefault="003F124B">
            <w:pPr>
              <w:spacing w:before="100" w:after="0"/>
            </w:pPr>
            <w:r>
              <w:rPr>
                <w:color w:val="000000"/>
              </w:rPr>
              <w:t>Citywide CDBG housing programs. </w:t>
            </w:r>
          </w:p>
        </w:tc>
      </w:tr>
      <w:tr w:rsidR="003679E4" w14:paraId="21BA5BAB" w14:textId="77777777" w:rsidTr="003B4103">
        <w:trPr>
          <w:cantSplit/>
        </w:trPr>
        <w:tc>
          <w:tcPr>
            <w:tcW w:w="0" w:type="auto"/>
            <w:vMerge/>
          </w:tcPr>
          <w:p w14:paraId="3DA1DD5D" w14:textId="77777777" w:rsidR="003679E4" w:rsidRDefault="003679E4"/>
        </w:tc>
        <w:tc>
          <w:tcPr>
            <w:tcW w:w="3245" w:type="dxa"/>
          </w:tcPr>
          <w:p w14:paraId="05B606DD"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33320A1A" w14:textId="77777777" w:rsidR="003679E4" w:rsidRDefault="003F124B">
            <w:pPr>
              <w:spacing w:before="100" w:after="0"/>
            </w:pPr>
            <w:r>
              <w:rPr>
                <w:color w:val="000000"/>
              </w:rPr>
              <w:t>Owner occupied housing rehab</w:t>
            </w:r>
          </w:p>
        </w:tc>
      </w:tr>
      <w:tr w:rsidR="003679E4" w14:paraId="5B23019F" w14:textId="77777777" w:rsidTr="003B4103">
        <w:trPr>
          <w:cantSplit/>
        </w:trPr>
        <w:tc>
          <w:tcPr>
            <w:tcW w:w="0" w:type="auto"/>
            <w:vMerge w:val="restart"/>
          </w:tcPr>
          <w:p w14:paraId="055B68E5" w14:textId="77777777" w:rsidR="003679E4" w:rsidRDefault="003F124B">
            <w:r>
              <w:rPr>
                <w:b/>
              </w:rPr>
              <w:t>3</w:t>
            </w:r>
          </w:p>
        </w:tc>
        <w:tc>
          <w:tcPr>
            <w:tcW w:w="3245" w:type="dxa"/>
          </w:tcPr>
          <w:p w14:paraId="1ED3CE65" w14:textId="77777777" w:rsidR="00E235F4" w:rsidRDefault="00F65F8D">
            <w:pPr>
              <w:keepNext/>
              <w:spacing w:before="100" w:after="0"/>
              <w:rPr>
                <w:b/>
              </w:rPr>
            </w:pPr>
            <w:r>
              <w:rPr>
                <w:b/>
              </w:rPr>
              <w:t>Project Name</w:t>
            </w:r>
          </w:p>
        </w:tc>
        <w:tc>
          <w:tcPr>
            <w:tcW w:w="5665" w:type="dxa"/>
          </w:tcPr>
          <w:p w14:paraId="3EA1AAD2" w14:textId="77777777" w:rsidR="003679E4" w:rsidRDefault="003F124B">
            <w:pPr>
              <w:spacing w:before="100" w:after="0"/>
            </w:pPr>
            <w:r>
              <w:rPr>
                <w:color w:val="000000"/>
              </w:rPr>
              <w:t>CDBG: Public Facilities &amp; Infrastructure (25%)</w:t>
            </w:r>
          </w:p>
        </w:tc>
      </w:tr>
      <w:tr w:rsidR="003679E4" w14:paraId="6C81387F" w14:textId="77777777" w:rsidTr="003B4103">
        <w:trPr>
          <w:cantSplit/>
        </w:trPr>
        <w:tc>
          <w:tcPr>
            <w:tcW w:w="0" w:type="auto"/>
            <w:vMerge/>
          </w:tcPr>
          <w:p w14:paraId="6902079A" w14:textId="77777777" w:rsidR="003679E4" w:rsidRDefault="003679E4"/>
        </w:tc>
        <w:tc>
          <w:tcPr>
            <w:tcW w:w="3245" w:type="dxa"/>
          </w:tcPr>
          <w:p w14:paraId="0DEA8CCB" w14:textId="77777777" w:rsidR="00E235F4" w:rsidRDefault="00F65F8D">
            <w:pPr>
              <w:keepNext/>
              <w:spacing w:before="100" w:after="0"/>
              <w:rPr>
                <w:b/>
              </w:rPr>
            </w:pPr>
            <w:r>
              <w:rPr>
                <w:b/>
              </w:rPr>
              <w:t>Target Area</w:t>
            </w:r>
          </w:p>
        </w:tc>
        <w:tc>
          <w:tcPr>
            <w:tcW w:w="5665" w:type="dxa"/>
          </w:tcPr>
          <w:p w14:paraId="7A280628" w14:textId="77777777" w:rsidR="003679E4" w:rsidRDefault="003F124B">
            <w:pPr>
              <w:spacing w:before="100" w:after="0"/>
            </w:pPr>
            <w:r>
              <w:rPr>
                <w:color w:val="000000"/>
              </w:rPr>
              <w:t xml:space="preserve"> </w:t>
            </w:r>
          </w:p>
        </w:tc>
      </w:tr>
      <w:tr w:rsidR="003679E4" w14:paraId="4333F701" w14:textId="77777777" w:rsidTr="003B4103">
        <w:trPr>
          <w:cantSplit/>
        </w:trPr>
        <w:tc>
          <w:tcPr>
            <w:tcW w:w="0" w:type="auto"/>
            <w:vMerge/>
          </w:tcPr>
          <w:p w14:paraId="346145AA" w14:textId="77777777" w:rsidR="003679E4" w:rsidRDefault="003679E4"/>
        </w:tc>
        <w:tc>
          <w:tcPr>
            <w:tcW w:w="3245" w:type="dxa"/>
          </w:tcPr>
          <w:p w14:paraId="12BA6965" w14:textId="77777777" w:rsidR="00E235F4" w:rsidRDefault="00F65F8D">
            <w:pPr>
              <w:keepNext/>
              <w:spacing w:before="100" w:after="0"/>
              <w:rPr>
                <w:b/>
              </w:rPr>
            </w:pPr>
            <w:r>
              <w:rPr>
                <w:b/>
              </w:rPr>
              <w:t>Goals Supported</w:t>
            </w:r>
          </w:p>
        </w:tc>
        <w:tc>
          <w:tcPr>
            <w:tcW w:w="5665" w:type="dxa"/>
          </w:tcPr>
          <w:p w14:paraId="146A0AFB" w14:textId="77777777" w:rsidR="003679E4" w:rsidRDefault="003F124B">
            <w:pPr>
              <w:spacing w:before="100" w:after="0"/>
            </w:pPr>
            <w:r>
              <w:rPr>
                <w:color w:val="000000"/>
              </w:rPr>
              <w:t>1A. Expand Public Infrastructure</w:t>
            </w:r>
            <w:r>
              <w:rPr>
                <w:color w:val="000000"/>
              </w:rPr>
              <w:br/>
              <w:t>1B. Improve Public Infrastructure Capacity</w:t>
            </w:r>
            <w:r>
              <w:rPr>
                <w:color w:val="000000"/>
              </w:rPr>
              <w:br/>
              <w:t>1C. Improve Access to Public Facilities</w:t>
            </w:r>
          </w:p>
        </w:tc>
      </w:tr>
      <w:tr w:rsidR="003679E4" w14:paraId="66703512" w14:textId="77777777" w:rsidTr="003B4103">
        <w:trPr>
          <w:cantSplit/>
        </w:trPr>
        <w:tc>
          <w:tcPr>
            <w:tcW w:w="0" w:type="auto"/>
            <w:vMerge/>
          </w:tcPr>
          <w:p w14:paraId="3B97C791" w14:textId="77777777" w:rsidR="003679E4" w:rsidRDefault="003679E4"/>
        </w:tc>
        <w:tc>
          <w:tcPr>
            <w:tcW w:w="3245" w:type="dxa"/>
          </w:tcPr>
          <w:p w14:paraId="48CFD639" w14:textId="77777777" w:rsidR="00E235F4" w:rsidRDefault="00F65F8D">
            <w:pPr>
              <w:keepNext/>
              <w:spacing w:before="100" w:after="0"/>
              <w:rPr>
                <w:b/>
              </w:rPr>
            </w:pPr>
            <w:r>
              <w:rPr>
                <w:b/>
              </w:rPr>
              <w:t>Needs Addressed</w:t>
            </w:r>
          </w:p>
        </w:tc>
        <w:tc>
          <w:tcPr>
            <w:tcW w:w="5665" w:type="dxa"/>
          </w:tcPr>
          <w:p w14:paraId="685A2CA9" w14:textId="77777777" w:rsidR="003679E4" w:rsidRPr="002B4B01" w:rsidRDefault="003F124B" w:rsidP="002B4B01">
            <w:pPr>
              <w:spacing w:before="80" w:after="0"/>
            </w:pPr>
            <w:r>
              <w:rPr>
                <w:color w:val="000000"/>
              </w:rPr>
              <w:t xml:space="preserve"> </w:t>
            </w:r>
            <w:r w:rsidR="002B4B01" w:rsidRPr="002B4B01">
              <w:t>Expand/Improve Public Infrastructure &amp; Facilities</w:t>
            </w:r>
          </w:p>
        </w:tc>
      </w:tr>
      <w:tr w:rsidR="003679E4" w14:paraId="5F44E8DA" w14:textId="77777777" w:rsidTr="003B4103">
        <w:trPr>
          <w:cantSplit/>
        </w:trPr>
        <w:tc>
          <w:tcPr>
            <w:tcW w:w="0" w:type="auto"/>
            <w:vMerge/>
          </w:tcPr>
          <w:p w14:paraId="79B0E008" w14:textId="77777777" w:rsidR="003679E4" w:rsidRDefault="003679E4"/>
        </w:tc>
        <w:tc>
          <w:tcPr>
            <w:tcW w:w="3245" w:type="dxa"/>
          </w:tcPr>
          <w:p w14:paraId="118F93B6" w14:textId="77777777" w:rsidR="00E235F4" w:rsidRDefault="00F65F8D">
            <w:pPr>
              <w:keepNext/>
              <w:spacing w:before="100" w:after="0"/>
              <w:rPr>
                <w:b/>
              </w:rPr>
            </w:pPr>
            <w:r>
              <w:rPr>
                <w:b/>
              </w:rPr>
              <w:t>Funding</w:t>
            </w:r>
          </w:p>
        </w:tc>
        <w:tc>
          <w:tcPr>
            <w:tcW w:w="5665" w:type="dxa"/>
          </w:tcPr>
          <w:p w14:paraId="4C2269E2" w14:textId="7B48C4DF" w:rsidR="003679E4" w:rsidRDefault="003F124B">
            <w:pPr>
              <w:spacing w:before="100" w:after="0"/>
            </w:pPr>
            <w:r>
              <w:rPr>
                <w:color w:val="000000"/>
              </w:rPr>
              <w:t>CDBG: $</w:t>
            </w:r>
            <w:r w:rsidR="00D72E40">
              <w:rPr>
                <w:color w:val="000000"/>
              </w:rPr>
              <w:t>769,893</w:t>
            </w:r>
          </w:p>
        </w:tc>
      </w:tr>
      <w:tr w:rsidR="003679E4" w14:paraId="68F76A1F" w14:textId="77777777" w:rsidTr="003B4103">
        <w:trPr>
          <w:cantSplit/>
        </w:trPr>
        <w:tc>
          <w:tcPr>
            <w:tcW w:w="0" w:type="auto"/>
            <w:vMerge/>
          </w:tcPr>
          <w:p w14:paraId="71A5E6A8" w14:textId="77777777" w:rsidR="003679E4" w:rsidRDefault="003679E4"/>
        </w:tc>
        <w:tc>
          <w:tcPr>
            <w:tcW w:w="3245" w:type="dxa"/>
          </w:tcPr>
          <w:p w14:paraId="048EB7B7" w14:textId="77777777" w:rsidR="00E235F4" w:rsidRDefault="00F65F8D">
            <w:pPr>
              <w:keepNext/>
              <w:spacing w:before="100" w:after="0"/>
              <w:rPr>
                <w:b/>
              </w:rPr>
            </w:pPr>
            <w:r>
              <w:rPr>
                <w:b/>
              </w:rPr>
              <w:t>Description</w:t>
            </w:r>
          </w:p>
        </w:tc>
        <w:tc>
          <w:tcPr>
            <w:tcW w:w="5665" w:type="dxa"/>
          </w:tcPr>
          <w:p w14:paraId="722AA48B" w14:textId="77777777" w:rsidR="003679E4" w:rsidRDefault="003F124B">
            <w:pPr>
              <w:spacing w:before="100" w:after="0"/>
            </w:pPr>
            <w:r>
              <w:rPr>
                <w:color w:val="000000"/>
              </w:rPr>
              <w:t>The City will utilize 25% of its annual CDBG allocation for expansion and improvements to public facilities and infrastructure inducing neighborhood facilities, community centers, water &amp; sewer systems, sidewalk repairs and road repaving.</w:t>
            </w:r>
          </w:p>
        </w:tc>
      </w:tr>
      <w:tr w:rsidR="003679E4" w14:paraId="19DF29FF" w14:textId="77777777" w:rsidTr="003B4103">
        <w:trPr>
          <w:cantSplit/>
        </w:trPr>
        <w:tc>
          <w:tcPr>
            <w:tcW w:w="0" w:type="auto"/>
            <w:vMerge/>
          </w:tcPr>
          <w:p w14:paraId="76AF0A64" w14:textId="77777777" w:rsidR="003679E4" w:rsidRDefault="003679E4"/>
        </w:tc>
        <w:tc>
          <w:tcPr>
            <w:tcW w:w="3245" w:type="dxa"/>
          </w:tcPr>
          <w:p w14:paraId="342E8415" w14:textId="77777777" w:rsidR="00E235F4" w:rsidRDefault="00F65F8D">
            <w:pPr>
              <w:keepNext/>
              <w:spacing w:before="100" w:after="0"/>
              <w:rPr>
                <w:b/>
              </w:rPr>
            </w:pPr>
            <w:r>
              <w:rPr>
                <w:b/>
              </w:rPr>
              <w:t>Target Date</w:t>
            </w:r>
          </w:p>
        </w:tc>
        <w:tc>
          <w:tcPr>
            <w:tcW w:w="5665" w:type="dxa"/>
          </w:tcPr>
          <w:p w14:paraId="778DE6E0" w14:textId="77777777" w:rsidR="003679E4" w:rsidRDefault="003F124B">
            <w:pPr>
              <w:spacing w:before="100" w:after="0"/>
            </w:pPr>
            <w:r>
              <w:rPr>
                <w:color w:val="000000"/>
              </w:rPr>
              <w:t>3/31/2021</w:t>
            </w:r>
          </w:p>
        </w:tc>
      </w:tr>
      <w:tr w:rsidR="003679E4" w14:paraId="419F3339" w14:textId="77777777" w:rsidTr="003B4103">
        <w:trPr>
          <w:cantSplit/>
        </w:trPr>
        <w:tc>
          <w:tcPr>
            <w:tcW w:w="0" w:type="auto"/>
            <w:vMerge/>
          </w:tcPr>
          <w:p w14:paraId="215AD09D" w14:textId="77777777" w:rsidR="003679E4" w:rsidRDefault="003679E4"/>
        </w:tc>
        <w:tc>
          <w:tcPr>
            <w:tcW w:w="3245" w:type="dxa"/>
          </w:tcPr>
          <w:p w14:paraId="3401DA9F"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462CD975" w14:textId="77777777" w:rsidR="003679E4" w:rsidRDefault="003F124B">
            <w:pPr>
              <w:spacing w:before="100" w:after="0"/>
            </w:pPr>
            <w:r>
              <w:rPr>
                <w:color w:val="000000"/>
              </w:rPr>
              <w:t xml:space="preserve"> </w:t>
            </w:r>
            <w:r w:rsidR="00A57BF3">
              <w:rPr>
                <w:color w:val="000000"/>
              </w:rPr>
              <w:t>Public Facility or Infrastructure Activities other than Low/Moderate Income Housing Benefit: 2,500 Persons Assisted</w:t>
            </w:r>
            <w:r w:rsidR="00A57BF3">
              <w:rPr>
                <w:color w:val="000000"/>
              </w:rPr>
              <w:br/>
              <w:t>Public Facility or Infrastructure Activities for Low/Moderate Income Housing Benefit: 5 Households Assisted</w:t>
            </w:r>
          </w:p>
        </w:tc>
      </w:tr>
      <w:tr w:rsidR="003679E4" w14:paraId="2D06A040" w14:textId="77777777" w:rsidTr="003B4103">
        <w:trPr>
          <w:cantSplit/>
        </w:trPr>
        <w:tc>
          <w:tcPr>
            <w:tcW w:w="0" w:type="auto"/>
            <w:vMerge/>
          </w:tcPr>
          <w:p w14:paraId="137CE3C2" w14:textId="77777777" w:rsidR="003679E4" w:rsidRDefault="003679E4"/>
        </w:tc>
        <w:tc>
          <w:tcPr>
            <w:tcW w:w="3245" w:type="dxa"/>
          </w:tcPr>
          <w:p w14:paraId="393A38FB"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09A8D52C" w14:textId="77777777" w:rsidR="003679E4" w:rsidRDefault="003F124B">
            <w:pPr>
              <w:spacing w:before="100" w:after="0"/>
            </w:pPr>
            <w:r>
              <w:rPr>
                <w:color w:val="000000"/>
              </w:rPr>
              <w:t xml:space="preserve">Low to </w:t>
            </w:r>
            <w:r w:rsidR="00072E41">
              <w:rPr>
                <w:color w:val="000000"/>
              </w:rPr>
              <w:t>moderate</w:t>
            </w:r>
            <w:r>
              <w:rPr>
                <w:color w:val="000000"/>
              </w:rPr>
              <w:t xml:space="preserve"> income neighborhoods throughout the City. </w:t>
            </w:r>
          </w:p>
        </w:tc>
      </w:tr>
      <w:tr w:rsidR="003679E4" w14:paraId="338733A1" w14:textId="77777777" w:rsidTr="003B4103">
        <w:trPr>
          <w:cantSplit/>
        </w:trPr>
        <w:tc>
          <w:tcPr>
            <w:tcW w:w="0" w:type="auto"/>
            <w:vMerge/>
          </w:tcPr>
          <w:p w14:paraId="723E719E" w14:textId="77777777" w:rsidR="003679E4" w:rsidRDefault="003679E4"/>
        </w:tc>
        <w:tc>
          <w:tcPr>
            <w:tcW w:w="3245" w:type="dxa"/>
          </w:tcPr>
          <w:p w14:paraId="6099A758"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01B5B902" w14:textId="77777777" w:rsidR="003679E4" w:rsidRDefault="003F124B">
            <w:pPr>
              <w:spacing w:before="100" w:after="0"/>
            </w:pPr>
            <w:r>
              <w:rPr>
                <w:color w:val="000000"/>
              </w:rPr>
              <w:t xml:space="preserve">At this time the City has not identified specific activities for this funding. Staff will </w:t>
            </w:r>
            <w:r w:rsidR="00072E41">
              <w:rPr>
                <w:color w:val="000000"/>
              </w:rPr>
              <w:t>continue</w:t>
            </w:r>
            <w:r>
              <w:rPr>
                <w:color w:val="000000"/>
              </w:rPr>
              <w:t xml:space="preserve"> to review </w:t>
            </w:r>
            <w:r w:rsidR="00072E41">
              <w:rPr>
                <w:color w:val="000000"/>
              </w:rPr>
              <w:t>applications</w:t>
            </w:r>
            <w:r>
              <w:rPr>
                <w:color w:val="000000"/>
              </w:rPr>
              <w:t xml:space="preserve"> for </w:t>
            </w:r>
            <w:r w:rsidR="00072E41">
              <w:rPr>
                <w:color w:val="000000"/>
              </w:rPr>
              <w:t>funding</w:t>
            </w:r>
            <w:r>
              <w:rPr>
                <w:color w:val="000000"/>
              </w:rPr>
              <w:t xml:space="preserve"> as well as City managed projects to identify eligible and suitable activities for funding. </w:t>
            </w:r>
          </w:p>
        </w:tc>
      </w:tr>
      <w:tr w:rsidR="003679E4" w14:paraId="6BDDFBD5" w14:textId="77777777" w:rsidTr="003B4103">
        <w:trPr>
          <w:cantSplit/>
        </w:trPr>
        <w:tc>
          <w:tcPr>
            <w:tcW w:w="0" w:type="auto"/>
            <w:vMerge w:val="restart"/>
          </w:tcPr>
          <w:p w14:paraId="64D48047" w14:textId="77777777" w:rsidR="003679E4" w:rsidRDefault="003F124B">
            <w:r>
              <w:rPr>
                <w:b/>
              </w:rPr>
              <w:t>4</w:t>
            </w:r>
          </w:p>
        </w:tc>
        <w:tc>
          <w:tcPr>
            <w:tcW w:w="3245" w:type="dxa"/>
          </w:tcPr>
          <w:p w14:paraId="474A1E00" w14:textId="77777777" w:rsidR="00E235F4" w:rsidRDefault="00F65F8D">
            <w:pPr>
              <w:keepNext/>
              <w:spacing w:before="100" w:after="0"/>
              <w:rPr>
                <w:b/>
              </w:rPr>
            </w:pPr>
            <w:r>
              <w:rPr>
                <w:b/>
              </w:rPr>
              <w:t>Project Name</w:t>
            </w:r>
          </w:p>
        </w:tc>
        <w:tc>
          <w:tcPr>
            <w:tcW w:w="5665" w:type="dxa"/>
          </w:tcPr>
          <w:p w14:paraId="016DC9A9" w14:textId="77777777" w:rsidR="003679E4" w:rsidRDefault="003F124B">
            <w:pPr>
              <w:spacing w:before="100" w:after="0"/>
            </w:pPr>
            <w:r>
              <w:rPr>
                <w:color w:val="000000"/>
              </w:rPr>
              <w:t>CDBG: Public Services (15%)</w:t>
            </w:r>
          </w:p>
        </w:tc>
      </w:tr>
      <w:tr w:rsidR="003679E4" w14:paraId="26AA62F5" w14:textId="77777777" w:rsidTr="003B4103">
        <w:trPr>
          <w:cantSplit/>
        </w:trPr>
        <w:tc>
          <w:tcPr>
            <w:tcW w:w="0" w:type="auto"/>
            <w:vMerge/>
          </w:tcPr>
          <w:p w14:paraId="3E13175C" w14:textId="77777777" w:rsidR="003679E4" w:rsidRDefault="003679E4"/>
        </w:tc>
        <w:tc>
          <w:tcPr>
            <w:tcW w:w="3245" w:type="dxa"/>
          </w:tcPr>
          <w:p w14:paraId="7D7408E6" w14:textId="77777777" w:rsidR="00E235F4" w:rsidRDefault="00F65F8D">
            <w:pPr>
              <w:keepNext/>
              <w:spacing w:before="100" w:after="0"/>
              <w:rPr>
                <w:b/>
              </w:rPr>
            </w:pPr>
            <w:r>
              <w:rPr>
                <w:b/>
              </w:rPr>
              <w:t>Target Area</w:t>
            </w:r>
          </w:p>
        </w:tc>
        <w:tc>
          <w:tcPr>
            <w:tcW w:w="5665" w:type="dxa"/>
          </w:tcPr>
          <w:p w14:paraId="67864FA5" w14:textId="77777777" w:rsidR="003679E4" w:rsidRDefault="003F124B">
            <w:pPr>
              <w:spacing w:before="100" w:after="0"/>
            </w:pPr>
            <w:r>
              <w:rPr>
                <w:color w:val="000000"/>
              </w:rPr>
              <w:t xml:space="preserve"> </w:t>
            </w:r>
          </w:p>
        </w:tc>
      </w:tr>
      <w:tr w:rsidR="003679E4" w14:paraId="6D11C297" w14:textId="77777777" w:rsidTr="003B4103">
        <w:trPr>
          <w:cantSplit/>
        </w:trPr>
        <w:tc>
          <w:tcPr>
            <w:tcW w:w="0" w:type="auto"/>
            <w:vMerge/>
          </w:tcPr>
          <w:p w14:paraId="71A307B3" w14:textId="77777777" w:rsidR="003679E4" w:rsidRDefault="003679E4"/>
        </w:tc>
        <w:tc>
          <w:tcPr>
            <w:tcW w:w="3245" w:type="dxa"/>
          </w:tcPr>
          <w:p w14:paraId="166B4ECC" w14:textId="77777777" w:rsidR="00E235F4" w:rsidRDefault="00F65F8D">
            <w:pPr>
              <w:keepNext/>
              <w:spacing w:before="100" w:after="0"/>
              <w:rPr>
                <w:b/>
              </w:rPr>
            </w:pPr>
            <w:r>
              <w:rPr>
                <w:b/>
              </w:rPr>
              <w:t>Goals Supported</w:t>
            </w:r>
          </w:p>
        </w:tc>
        <w:tc>
          <w:tcPr>
            <w:tcW w:w="5665" w:type="dxa"/>
          </w:tcPr>
          <w:p w14:paraId="2DBAA9D3" w14:textId="77777777" w:rsidR="003679E4" w:rsidRDefault="003F124B">
            <w:pPr>
              <w:spacing w:before="100" w:after="0"/>
            </w:pPr>
            <w:r>
              <w:rPr>
                <w:color w:val="000000"/>
              </w:rPr>
              <w:t>3A. Provide Supportive Services for Special Needs</w:t>
            </w:r>
            <w:r>
              <w:rPr>
                <w:color w:val="000000"/>
              </w:rPr>
              <w:br/>
              <w:t>3B. Provide Vital Services for LMI Households</w:t>
            </w:r>
          </w:p>
        </w:tc>
      </w:tr>
      <w:tr w:rsidR="003679E4" w14:paraId="3D8038FD" w14:textId="77777777" w:rsidTr="003B4103">
        <w:trPr>
          <w:cantSplit/>
        </w:trPr>
        <w:tc>
          <w:tcPr>
            <w:tcW w:w="0" w:type="auto"/>
            <w:vMerge/>
          </w:tcPr>
          <w:p w14:paraId="5D630ADF" w14:textId="77777777" w:rsidR="003679E4" w:rsidRDefault="003679E4"/>
        </w:tc>
        <w:tc>
          <w:tcPr>
            <w:tcW w:w="3245" w:type="dxa"/>
          </w:tcPr>
          <w:p w14:paraId="3BA4FC22" w14:textId="77777777" w:rsidR="00E235F4" w:rsidRDefault="00F65F8D">
            <w:pPr>
              <w:keepNext/>
              <w:spacing w:before="100" w:after="0"/>
              <w:rPr>
                <w:b/>
              </w:rPr>
            </w:pPr>
            <w:r>
              <w:rPr>
                <w:b/>
              </w:rPr>
              <w:t>Needs Addressed</w:t>
            </w:r>
          </w:p>
        </w:tc>
        <w:tc>
          <w:tcPr>
            <w:tcW w:w="5665" w:type="dxa"/>
          </w:tcPr>
          <w:p w14:paraId="43696624" w14:textId="77777777" w:rsidR="003679E4" w:rsidRDefault="003F124B">
            <w:pPr>
              <w:spacing w:before="100" w:after="0"/>
            </w:pPr>
            <w:r>
              <w:rPr>
                <w:color w:val="000000"/>
              </w:rPr>
              <w:t>Public Services &amp; Quality of Life Improvements</w:t>
            </w:r>
          </w:p>
        </w:tc>
      </w:tr>
      <w:tr w:rsidR="003679E4" w14:paraId="2CC8BF46" w14:textId="77777777" w:rsidTr="003B4103">
        <w:trPr>
          <w:cantSplit/>
        </w:trPr>
        <w:tc>
          <w:tcPr>
            <w:tcW w:w="0" w:type="auto"/>
            <w:vMerge/>
          </w:tcPr>
          <w:p w14:paraId="7B170771" w14:textId="77777777" w:rsidR="003679E4" w:rsidRDefault="003679E4"/>
        </w:tc>
        <w:tc>
          <w:tcPr>
            <w:tcW w:w="3245" w:type="dxa"/>
          </w:tcPr>
          <w:p w14:paraId="3D856978" w14:textId="77777777" w:rsidR="00E235F4" w:rsidRDefault="00F65F8D">
            <w:pPr>
              <w:keepNext/>
              <w:spacing w:before="100" w:after="0"/>
              <w:rPr>
                <w:b/>
              </w:rPr>
            </w:pPr>
            <w:r>
              <w:rPr>
                <w:b/>
              </w:rPr>
              <w:t>Funding</w:t>
            </w:r>
          </w:p>
        </w:tc>
        <w:tc>
          <w:tcPr>
            <w:tcW w:w="5665" w:type="dxa"/>
          </w:tcPr>
          <w:p w14:paraId="422BFE54" w14:textId="1FDAB075" w:rsidR="003679E4" w:rsidRDefault="003F124B">
            <w:pPr>
              <w:spacing w:before="100" w:after="0"/>
            </w:pPr>
            <w:r>
              <w:rPr>
                <w:color w:val="000000"/>
              </w:rPr>
              <w:t>CDBG: $</w:t>
            </w:r>
            <w:r w:rsidR="00D72E40">
              <w:rPr>
                <w:color w:val="000000"/>
              </w:rPr>
              <w:t>461,935.50</w:t>
            </w:r>
          </w:p>
        </w:tc>
      </w:tr>
      <w:tr w:rsidR="003679E4" w14:paraId="0733E8E8" w14:textId="77777777" w:rsidTr="003B4103">
        <w:trPr>
          <w:cantSplit/>
        </w:trPr>
        <w:tc>
          <w:tcPr>
            <w:tcW w:w="0" w:type="auto"/>
            <w:vMerge/>
          </w:tcPr>
          <w:p w14:paraId="2C5EA358" w14:textId="77777777" w:rsidR="003679E4" w:rsidRDefault="003679E4"/>
        </w:tc>
        <w:tc>
          <w:tcPr>
            <w:tcW w:w="3245" w:type="dxa"/>
          </w:tcPr>
          <w:p w14:paraId="45AD2250" w14:textId="77777777" w:rsidR="00E235F4" w:rsidRDefault="00F65F8D">
            <w:pPr>
              <w:keepNext/>
              <w:spacing w:before="100" w:after="0"/>
              <w:rPr>
                <w:b/>
              </w:rPr>
            </w:pPr>
            <w:r>
              <w:rPr>
                <w:b/>
              </w:rPr>
              <w:t>Description</w:t>
            </w:r>
          </w:p>
        </w:tc>
        <w:tc>
          <w:tcPr>
            <w:tcW w:w="5665" w:type="dxa"/>
          </w:tcPr>
          <w:p w14:paraId="1E0A2B82" w14:textId="77777777" w:rsidR="003679E4" w:rsidRDefault="003F124B">
            <w:pPr>
              <w:spacing w:before="100" w:after="0"/>
            </w:pPr>
            <w:r>
              <w:rPr>
                <w:color w:val="000000"/>
              </w:rPr>
              <w:t>The City of Colorado Springs will continue to provide support for local service providers with a focus on services for special needs populations including homeless services and services for seniors.  Public services are typically offered by non-profit partners of the City. The City is limited, by CDBG regulations, to utilizing up to 15% of the annual allocation and program income for Public Services activities.</w:t>
            </w:r>
          </w:p>
        </w:tc>
      </w:tr>
      <w:tr w:rsidR="003679E4" w14:paraId="2FF40D99" w14:textId="77777777" w:rsidTr="003B4103">
        <w:trPr>
          <w:cantSplit/>
        </w:trPr>
        <w:tc>
          <w:tcPr>
            <w:tcW w:w="0" w:type="auto"/>
            <w:vMerge/>
          </w:tcPr>
          <w:p w14:paraId="6D7AB51D" w14:textId="77777777" w:rsidR="003679E4" w:rsidRDefault="003679E4"/>
        </w:tc>
        <w:tc>
          <w:tcPr>
            <w:tcW w:w="3245" w:type="dxa"/>
          </w:tcPr>
          <w:p w14:paraId="17831984" w14:textId="77777777" w:rsidR="00E235F4" w:rsidRDefault="00F65F8D">
            <w:pPr>
              <w:keepNext/>
              <w:spacing w:before="100" w:after="0"/>
              <w:rPr>
                <w:b/>
              </w:rPr>
            </w:pPr>
            <w:r>
              <w:rPr>
                <w:b/>
              </w:rPr>
              <w:t>Target Date</w:t>
            </w:r>
          </w:p>
        </w:tc>
        <w:tc>
          <w:tcPr>
            <w:tcW w:w="5665" w:type="dxa"/>
          </w:tcPr>
          <w:p w14:paraId="1B7699B9" w14:textId="77777777" w:rsidR="003679E4" w:rsidRDefault="003F124B">
            <w:pPr>
              <w:spacing w:before="100" w:after="0"/>
            </w:pPr>
            <w:r>
              <w:rPr>
                <w:color w:val="000000"/>
              </w:rPr>
              <w:t>3/31/2021</w:t>
            </w:r>
          </w:p>
        </w:tc>
      </w:tr>
      <w:tr w:rsidR="003679E4" w14:paraId="067CDB3E" w14:textId="77777777" w:rsidTr="003B4103">
        <w:trPr>
          <w:cantSplit/>
        </w:trPr>
        <w:tc>
          <w:tcPr>
            <w:tcW w:w="0" w:type="auto"/>
            <w:vMerge/>
          </w:tcPr>
          <w:p w14:paraId="40BA73AF" w14:textId="77777777" w:rsidR="003679E4" w:rsidRDefault="003679E4"/>
        </w:tc>
        <w:tc>
          <w:tcPr>
            <w:tcW w:w="3245" w:type="dxa"/>
          </w:tcPr>
          <w:p w14:paraId="4BF4D6E4"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0AE4CC43" w14:textId="77777777" w:rsidR="003679E4" w:rsidRDefault="003F124B">
            <w:pPr>
              <w:spacing w:before="100" w:after="0"/>
            </w:pPr>
            <w:r>
              <w:rPr>
                <w:color w:val="000000"/>
              </w:rPr>
              <w:t xml:space="preserve"> </w:t>
            </w:r>
            <w:r w:rsidR="00A57BF3">
              <w:rPr>
                <w:color w:val="000000"/>
              </w:rPr>
              <w:t>Public service activities other than Low/Moderate Income Housing Benefit: 2,500 Persons Assisted</w:t>
            </w:r>
            <w:r w:rsidR="00A57BF3">
              <w:rPr>
                <w:color w:val="000000"/>
              </w:rPr>
              <w:br/>
              <w:t>Public service activities for Low/Moderate Income Housing Benefit: 50 Households Assisted</w:t>
            </w:r>
          </w:p>
        </w:tc>
      </w:tr>
      <w:tr w:rsidR="003679E4" w14:paraId="60753556" w14:textId="77777777" w:rsidTr="003B4103">
        <w:trPr>
          <w:cantSplit/>
        </w:trPr>
        <w:tc>
          <w:tcPr>
            <w:tcW w:w="0" w:type="auto"/>
            <w:vMerge/>
          </w:tcPr>
          <w:p w14:paraId="7EF39623" w14:textId="77777777" w:rsidR="003679E4" w:rsidRDefault="003679E4"/>
        </w:tc>
        <w:tc>
          <w:tcPr>
            <w:tcW w:w="3245" w:type="dxa"/>
          </w:tcPr>
          <w:p w14:paraId="61D3BAE4"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12B5B88A" w14:textId="77777777" w:rsidR="003679E4" w:rsidRDefault="003F124B">
            <w:pPr>
              <w:spacing w:before="100" w:after="0"/>
            </w:pPr>
            <w:r>
              <w:rPr>
                <w:color w:val="000000"/>
              </w:rPr>
              <w:t>Citywide public services for those experiencing homelessness, or at risk of becoming homeless, as well as seniors. </w:t>
            </w:r>
          </w:p>
        </w:tc>
      </w:tr>
      <w:tr w:rsidR="003679E4" w14:paraId="31E62707" w14:textId="77777777" w:rsidTr="003B4103">
        <w:trPr>
          <w:cantSplit/>
        </w:trPr>
        <w:tc>
          <w:tcPr>
            <w:tcW w:w="0" w:type="auto"/>
            <w:vMerge/>
          </w:tcPr>
          <w:p w14:paraId="0B8C0EB8" w14:textId="77777777" w:rsidR="003679E4" w:rsidRDefault="003679E4"/>
        </w:tc>
        <w:tc>
          <w:tcPr>
            <w:tcW w:w="3245" w:type="dxa"/>
          </w:tcPr>
          <w:p w14:paraId="171D6098"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5D0F6016" w14:textId="40993055" w:rsidR="003679E4" w:rsidRDefault="003F124B">
            <w:pPr>
              <w:spacing w:before="100" w:after="0"/>
            </w:pPr>
            <w:r>
              <w:rPr>
                <w:color w:val="000000"/>
              </w:rPr>
              <w:t xml:space="preserve">At this time the city has not identified specific programs to </w:t>
            </w:r>
            <w:r w:rsidR="00072E41">
              <w:rPr>
                <w:color w:val="000000"/>
              </w:rPr>
              <w:t>receive</w:t>
            </w:r>
            <w:r>
              <w:rPr>
                <w:color w:val="000000"/>
              </w:rPr>
              <w:t xml:space="preserve"> funding. The City publish</w:t>
            </w:r>
            <w:r w:rsidR="003A6C83">
              <w:rPr>
                <w:color w:val="000000"/>
              </w:rPr>
              <w:t xml:space="preserve">ed </w:t>
            </w:r>
            <w:r>
              <w:rPr>
                <w:color w:val="000000"/>
              </w:rPr>
              <w:t xml:space="preserve">a Notice of Funding Availability (NOFA) in February </w:t>
            </w:r>
            <w:proofErr w:type="gramStart"/>
            <w:r>
              <w:rPr>
                <w:color w:val="000000"/>
              </w:rPr>
              <w:t>2020  to</w:t>
            </w:r>
            <w:proofErr w:type="gramEnd"/>
            <w:r>
              <w:rPr>
                <w:color w:val="000000"/>
              </w:rPr>
              <w:t xml:space="preserve"> solicit applications for funding</w:t>
            </w:r>
            <w:r w:rsidR="003A6C83">
              <w:rPr>
                <w:color w:val="000000"/>
              </w:rPr>
              <w:t xml:space="preserve"> projects that improve housing stability for vulnerable populations</w:t>
            </w:r>
            <w:r>
              <w:rPr>
                <w:color w:val="000000"/>
              </w:rPr>
              <w:t>. </w:t>
            </w:r>
            <w:r w:rsidR="003A6C83">
              <w:rPr>
                <w:color w:val="000000"/>
              </w:rPr>
              <w:t>Over 40 applications have been received; the City will make awards available by May.</w:t>
            </w:r>
          </w:p>
        </w:tc>
      </w:tr>
      <w:tr w:rsidR="003679E4" w14:paraId="7EEC750E" w14:textId="77777777" w:rsidTr="003B4103">
        <w:trPr>
          <w:cantSplit/>
        </w:trPr>
        <w:tc>
          <w:tcPr>
            <w:tcW w:w="0" w:type="auto"/>
            <w:vMerge w:val="restart"/>
          </w:tcPr>
          <w:p w14:paraId="6573F4C2" w14:textId="77777777" w:rsidR="003679E4" w:rsidRDefault="003F124B">
            <w:r>
              <w:rPr>
                <w:b/>
              </w:rPr>
              <w:t>5</w:t>
            </w:r>
          </w:p>
        </w:tc>
        <w:tc>
          <w:tcPr>
            <w:tcW w:w="3245" w:type="dxa"/>
          </w:tcPr>
          <w:p w14:paraId="2C819FAD" w14:textId="77777777" w:rsidR="00E235F4" w:rsidRDefault="00F65F8D">
            <w:pPr>
              <w:keepNext/>
              <w:spacing w:before="100" w:after="0"/>
              <w:rPr>
                <w:b/>
              </w:rPr>
            </w:pPr>
            <w:r>
              <w:rPr>
                <w:b/>
              </w:rPr>
              <w:t>Project Name</w:t>
            </w:r>
          </w:p>
        </w:tc>
        <w:tc>
          <w:tcPr>
            <w:tcW w:w="5665" w:type="dxa"/>
          </w:tcPr>
          <w:p w14:paraId="03D78A97" w14:textId="77777777" w:rsidR="003679E4" w:rsidRDefault="003F124B">
            <w:pPr>
              <w:spacing w:before="100" w:after="0"/>
            </w:pPr>
            <w:r>
              <w:rPr>
                <w:color w:val="000000"/>
              </w:rPr>
              <w:t>CDBG: Economic Development (5%)</w:t>
            </w:r>
          </w:p>
        </w:tc>
      </w:tr>
      <w:tr w:rsidR="003679E4" w14:paraId="4DB539B6" w14:textId="77777777" w:rsidTr="003B4103">
        <w:trPr>
          <w:cantSplit/>
        </w:trPr>
        <w:tc>
          <w:tcPr>
            <w:tcW w:w="0" w:type="auto"/>
            <w:vMerge/>
          </w:tcPr>
          <w:p w14:paraId="50538EC0" w14:textId="77777777" w:rsidR="003679E4" w:rsidRDefault="003679E4"/>
        </w:tc>
        <w:tc>
          <w:tcPr>
            <w:tcW w:w="3245" w:type="dxa"/>
          </w:tcPr>
          <w:p w14:paraId="30982E8C" w14:textId="77777777" w:rsidR="00E235F4" w:rsidRDefault="00F65F8D">
            <w:pPr>
              <w:keepNext/>
              <w:spacing w:before="100" w:after="0"/>
              <w:rPr>
                <w:b/>
              </w:rPr>
            </w:pPr>
            <w:r>
              <w:rPr>
                <w:b/>
              </w:rPr>
              <w:t>Target Area</w:t>
            </w:r>
          </w:p>
        </w:tc>
        <w:tc>
          <w:tcPr>
            <w:tcW w:w="5665" w:type="dxa"/>
          </w:tcPr>
          <w:p w14:paraId="593E7FAF" w14:textId="77777777" w:rsidR="003679E4" w:rsidRDefault="003F124B">
            <w:pPr>
              <w:spacing w:before="100" w:after="0"/>
            </w:pPr>
            <w:r>
              <w:rPr>
                <w:color w:val="000000"/>
              </w:rPr>
              <w:t xml:space="preserve"> </w:t>
            </w:r>
          </w:p>
        </w:tc>
      </w:tr>
      <w:tr w:rsidR="003679E4" w14:paraId="100F657A" w14:textId="77777777" w:rsidTr="003B4103">
        <w:trPr>
          <w:cantSplit/>
        </w:trPr>
        <w:tc>
          <w:tcPr>
            <w:tcW w:w="0" w:type="auto"/>
            <w:vMerge/>
          </w:tcPr>
          <w:p w14:paraId="3C73CC7D" w14:textId="77777777" w:rsidR="003679E4" w:rsidRDefault="003679E4"/>
        </w:tc>
        <w:tc>
          <w:tcPr>
            <w:tcW w:w="3245" w:type="dxa"/>
          </w:tcPr>
          <w:p w14:paraId="4178BB4A" w14:textId="77777777" w:rsidR="00E235F4" w:rsidRDefault="00F65F8D">
            <w:pPr>
              <w:keepNext/>
              <w:spacing w:before="100" w:after="0"/>
              <w:rPr>
                <w:b/>
              </w:rPr>
            </w:pPr>
            <w:r>
              <w:rPr>
                <w:b/>
              </w:rPr>
              <w:t>Goals Supported</w:t>
            </w:r>
          </w:p>
        </w:tc>
        <w:tc>
          <w:tcPr>
            <w:tcW w:w="5665" w:type="dxa"/>
          </w:tcPr>
          <w:p w14:paraId="4FB5E497" w14:textId="77777777" w:rsidR="003679E4" w:rsidRDefault="003F124B">
            <w:pPr>
              <w:spacing w:before="100" w:after="0"/>
            </w:pPr>
            <w:r>
              <w:rPr>
                <w:color w:val="000000"/>
              </w:rPr>
              <w:t>4A. Direct Assistance to For-Profit Businesses</w:t>
            </w:r>
          </w:p>
        </w:tc>
      </w:tr>
      <w:tr w:rsidR="003679E4" w14:paraId="23BCEC32" w14:textId="77777777" w:rsidTr="003B4103">
        <w:trPr>
          <w:cantSplit/>
        </w:trPr>
        <w:tc>
          <w:tcPr>
            <w:tcW w:w="0" w:type="auto"/>
            <w:vMerge/>
          </w:tcPr>
          <w:p w14:paraId="39B4AD06" w14:textId="77777777" w:rsidR="003679E4" w:rsidRDefault="003679E4"/>
        </w:tc>
        <w:tc>
          <w:tcPr>
            <w:tcW w:w="3245" w:type="dxa"/>
          </w:tcPr>
          <w:p w14:paraId="635E7F64" w14:textId="77777777" w:rsidR="00E235F4" w:rsidRDefault="00F65F8D">
            <w:pPr>
              <w:keepNext/>
              <w:spacing w:before="100" w:after="0"/>
              <w:rPr>
                <w:b/>
              </w:rPr>
            </w:pPr>
            <w:r>
              <w:rPr>
                <w:b/>
              </w:rPr>
              <w:t>Needs Addressed</w:t>
            </w:r>
          </w:p>
        </w:tc>
        <w:tc>
          <w:tcPr>
            <w:tcW w:w="5665" w:type="dxa"/>
          </w:tcPr>
          <w:p w14:paraId="3B4A12B8" w14:textId="77777777" w:rsidR="003679E4" w:rsidRDefault="003F124B">
            <w:pPr>
              <w:spacing w:before="100" w:after="0"/>
            </w:pPr>
            <w:r>
              <w:rPr>
                <w:color w:val="000000"/>
              </w:rPr>
              <w:t>Economic Development Opportunities</w:t>
            </w:r>
          </w:p>
        </w:tc>
      </w:tr>
      <w:tr w:rsidR="003679E4" w14:paraId="4A4454E9" w14:textId="77777777" w:rsidTr="003B4103">
        <w:trPr>
          <w:cantSplit/>
        </w:trPr>
        <w:tc>
          <w:tcPr>
            <w:tcW w:w="0" w:type="auto"/>
            <w:vMerge/>
          </w:tcPr>
          <w:p w14:paraId="21BDFB5B" w14:textId="77777777" w:rsidR="003679E4" w:rsidRDefault="003679E4"/>
        </w:tc>
        <w:tc>
          <w:tcPr>
            <w:tcW w:w="3245" w:type="dxa"/>
          </w:tcPr>
          <w:p w14:paraId="10608696" w14:textId="77777777" w:rsidR="00E235F4" w:rsidRDefault="00F65F8D">
            <w:pPr>
              <w:keepNext/>
              <w:spacing w:before="100" w:after="0"/>
              <w:rPr>
                <w:b/>
              </w:rPr>
            </w:pPr>
            <w:r>
              <w:rPr>
                <w:b/>
              </w:rPr>
              <w:t>Funding</w:t>
            </w:r>
          </w:p>
        </w:tc>
        <w:tc>
          <w:tcPr>
            <w:tcW w:w="5665" w:type="dxa"/>
          </w:tcPr>
          <w:p w14:paraId="6217E8A1" w14:textId="4FE0073E" w:rsidR="003679E4" w:rsidRDefault="003F124B">
            <w:pPr>
              <w:spacing w:before="100" w:after="0"/>
            </w:pPr>
            <w:r>
              <w:rPr>
                <w:color w:val="000000"/>
              </w:rPr>
              <w:t>CDBG: $1</w:t>
            </w:r>
            <w:r w:rsidR="00D72E40">
              <w:rPr>
                <w:color w:val="000000"/>
              </w:rPr>
              <w:t>53,979</w:t>
            </w:r>
          </w:p>
        </w:tc>
      </w:tr>
      <w:tr w:rsidR="003679E4" w14:paraId="790EE4C9" w14:textId="77777777" w:rsidTr="003B4103">
        <w:trPr>
          <w:cantSplit/>
        </w:trPr>
        <w:tc>
          <w:tcPr>
            <w:tcW w:w="0" w:type="auto"/>
            <w:vMerge/>
          </w:tcPr>
          <w:p w14:paraId="3A7A421E" w14:textId="77777777" w:rsidR="003679E4" w:rsidRDefault="003679E4"/>
        </w:tc>
        <w:tc>
          <w:tcPr>
            <w:tcW w:w="3245" w:type="dxa"/>
          </w:tcPr>
          <w:p w14:paraId="7F4739B5" w14:textId="77777777" w:rsidR="00E235F4" w:rsidRDefault="00F65F8D">
            <w:pPr>
              <w:keepNext/>
              <w:spacing w:before="100" w:after="0"/>
              <w:rPr>
                <w:b/>
              </w:rPr>
            </w:pPr>
            <w:r>
              <w:rPr>
                <w:b/>
              </w:rPr>
              <w:t>Description</w:t>
            </w:r>
          </w:p>
        </w:tc>
        <w:tc>
          <w:tcPr>
            <w:tcW w:w="5665" w:type="dxa"/>
          </w:tcPr>
          <w:p w14:paraId="6A7DD986" w14:textId="77777777" w:rsidR="003679E4" w:rsidRDefault="003F124B">
            <w:pPr>
              <w:spacing w:before="100" w:after="0"/>
            </w:pPr>
            <w:r>
              <w:rPr>
                <w:color w:val="000000"/>
              </w:rPr>
              <w:t>The City will allocate 5% of the annual CDBG allocation to support for-profit businesses throughout the community. Funds will be provided to businesses for facade improvements which in-turn should lead to increased commercial traffic and economic opportunity.</w:t>
            </w:r>
          </w:p>
        </w:tc>
      </w:tr>
      <w:tr w:rsidR="003679E4" w14:paraId="6CAECCE5" w14:textId="77777777" w:rsidTr="003B4103">
        <w:trPr>
          <w:cantSplit/>
        </w:trPr>
        <w:tc>
          <w:tcPr>
            <w:tcW w:w="0" w:type="auto"/>
            <w:vMerge/>
          </w:tcPr>
          <w:p w14:paraId="4B6BDD91" w14:textId="77777777" w:rsidR="003679E4" w:rsidRDefault="003679E4"/>
        </w:tc>
        <w:tc>
          <w:tcPr>
            <w:tcW w:w="3245" w:type="dxa"/>
          </w:tcPr>
          <w:p w14:paraId="041FE8E8" w14:textId="77777777" w:rsidR="00E235F4" w:rsidRDefault="00F65F8D">
            <w:pPr>
              <w:keepNext/>
              <w:spacing w:before="100" w:after="0"/>
              <w:rPr>
                <w:b/>
              </w:rPr>
            </w:pPr>
            <w:r>
              <w:rPr>
                <w:b/>
              </w:rPr>
              <w:t>Target Date</w:t>
            </w:r>
          </w:p>
        </w:tc>
        <w:tc>
          <w:tcPr>
            <w:tcW w:w="5665" w:type="dxa"/>
          </w:tcPr>
          <w:p w14:paraId="5736CEF7" w14:textId="77777777" w:rsidR="003679E4" w:rsidRDefault="003F124B">
            <w:pPr>
              <w:spacing w:before="100" w:after="0"/>
            </w:pPr>
            <w:r>
              <w:rPr>
                <w:color w:val="000000"/>
              </w:rPr>
              <w:t>3/31/2021</w:t>
            </w:r>
          </w:p>
        </w:tc>
      </w:tr>
      <w:tr w:rsidR="003679E4" w14:paraId="50D1019D" w14:textId="77777777" w:rsidTr="003B4103">
        <w:trPr>
          <w:cantSplit/>
        </w:trPr>
        <w:tc>
          <w:tcPr>
            <w:tcW w:w="0" w:type="auto"/>
            <w:vMerge/>
          </w:tcPr>
          <w:p w14:paraId="08F74E01" w14:textId="77777777" w:rsidR="003679E4" w:rsidRDefault="003679E4"/>
        </w:tc>
        <w:tc>
          <w:tcPr>
            <w:tcW w:w="3245" w:type="dxa"/>
          </w:tcPr>
          <w:p w14:paraId="1278238E"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25F8B1FD" w14:textId="77777777" w:rsidR="003679E4" w:rsidRDefault="003F124B">
            <w:pPr>
              <w:spacing w:before="100" w:after="0"/>
            </w:pPr>
            <w:r>
              <w:rPr>
                <w:color w:val="000000"/>
              </w:rPr>
              <w:t xml:space="preserve">The city estimates </w:t>
            </w:r>
            <w:r w:rsidR="00072E41">
              <w:rPr>
                <w:color w:val="000000"/>
              </w:rPr>
              <w:t>assisting</w:t>
            </w:r>
            <w:r>
              <w:rPr>
                <w:color w:val="000000"/>
              </w:rPr>
              <w:t xml:space="preserve"> one small business each program year with this facade improvement program. </w:t>
            </w:r>
          </w:p>
        </w:tc>
      </w:tr>
      <w:tr w:rsidR="003679E4" w14:paraId="75D92AC7" w14:textId="77777777" w:rsidTr="003B4103">
        <w:trPr>
          <w:cantSplit/>
        </w:trPr>
        <w:tc>
          <w:tcPr>
            <w:tcW w:w="0" w:type="auto"/>
            <w:vMerge/>
          </w:tcPr>
          <w:p w14:paraId="7D37C18B" w14:textId="77777777" w:rsidR="003679E4" w:rsidRDefault="003679E4"/>
        </w:tc>
        <w:tc>
          <w:tcPr>
            <w:tcW w:w="3245" w:type="dxa"/>
          </w:tcPr>
          <w:p w14:paraId="5F08E5B5"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73614677" w14:textId="77777777" w:rsidR="003679E4" w:rsidRDefault="003F124B">
            <w:pPr>
              <w:spacing w:before="100" w:after="0"/>
            </w:pPr>
            <w:r>
              <w:rPr>
                <w:color w:val="000000"/>
              </w:rPr>
              <w:t xml:space="preserve">Citywide </w:t>
            </w:r>
            <w:r w:rsidR="00072E41">
              <w:rPr>
                <w:color w:val="000000"/>
              </w:rPr>
              <w:t>based</w:t>
            </w:r>
            <w:r>
              <w:rPr>
                <w:color w:val="000000"/>
              </w:rPr>
              <w:t xml:space="preserve"> on participant eligibility. </w:t>
            </w:r>
          </w:p>
        </w:tc>
      </w:tr>
      <w:tr w:rsidR="003679E4" w14:paraId="3E604737" w14:textId="77777777" w:rsidTr="003B4103">
        <w:trPr>
          <w:cantSplit/>
        </w:trPr>
        <w:tc>
          <w:tcPr>
            <w:tcW w:w="0" w:type="auto"/>
            <w:vMerge/>
          </w:tcPr>
          <w:p w14:paraId="274B15B2" w14:textId="77777777" w:rsidR="003679E4" w:rsidRDefault="003679E4"/>
        </w:tc>
        <w:tc>
          <w:tcPr>
            <w:tcW w:w="3245" w:type="dxa"/>
          </w:tcPr>
          <w:p w14:paraId="068C1BD1"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4813E5B6" w14:textId="3F9FE7E9" w:rsidR="003679E4" w:rsidRDefault="003F124B">
            <w:pPr>
              <w:spacing w:before="100" w:after="0"/>
            </w:pPr>
            <w:r>
              <w:rPr>
                <w:color w:val="000000"/>
              </w:rPr>
              <w:t>Direct assistance to for-profit businesses to complete façade improvements. </w:t>
            </w:r>
          </w:p>
        </w:tc>
      </w:tr>
      <w:tr w:rsidR="003679E4" w14:paraId="00FB9BC1" w14:textId="77777777" w:rsidTr="003B4103">
        <w:trPr>
          <w:cantSplit/>
        </w:trPr>
        <w:tc>
          <w:tcPr>
            <w:tcW w:w="0" w:type="auto"/>
            <w:vMerge w:val="restart"/>
          </w:tcPr>
          <w:p w14:paraId="0E98E97E" w14:textId="77777777" w:rsidR="003679E4" w:rsidRDefault="003F124B">
            <w:r>
              <w:rPr>
                <w:b/>
              </w:rPr>
              <w:t>6</w:t>
            </w:r>
          </w:p>
        </w:tc>
        <w:tc>
          <w:tcPr>
            <w:tcW w:w="3245" w:type="dxa"/>
          </w:tcPr>
          <w:p w14:paraId="1B423874" w14:textId="77777777" w:rsidR="00E235F4" w:rsidRDefault="00F65F8D">
            <w:pPr>
              <w:keepNext/>
              <w:spacing w:before="100" w:after="0"/>
              <w:rPr>
                <w:b/>
              </w:rPr>
            </w:pPr>
            <w:r>
              <w:rPr>
                <w:b/>
              </w:rPr>
              <w:t>Project Name</w:t>
            </w:r>
          </w:p>
        </w:tc>
        <w:tc>
          <w:tcPr>
            <w:tcW w:w="5665" w:type="dxa"/>
          </w:tcPr>
          <w:p w14:paraId="567C7E06" w14:textId="77777777" w:rsidR="003679E4" w:rsidRDefault="003F124B">
            <w:pPr>
              <w:spacing w:before="100" w:after="0"/>
            </w:pPr>
            <w:r>
              <w:rPr>
                <w:color w:val="000000"/>
              </w:rPr>
              <w:t>HOME: Administration (10%)</w:t>
            </w:r>
          </w:p>
        </w:tc>
      </w:tr>
      <w:tr w:rsidR="003679E4" w14:paraId="5FA48100" w14:textId="77777777" w:rsidTr="003B4103">
        <w:trPr>
          <w:cantSplit/>
        </w:trPr>
        <w:tc>
          <w:tcPr>
            <w:tcW w:w="0" w:type="auto"/>
            <w:vMerge/>
          </w:tcPr>
          <w:p w14:paraId="4F92D9FC" w14:textId="77777777" w:rsidR="003679E4" w:rsidRDefault="003679E4"/>
        </w:tc>
        <w:tc>
          <w:tcPr>
            <w:tcW w:w="3245" w:type="dxa"/>
          </w:tcPr>
          <w:p w14:paraId="4FC16C18" w14:textId="77777777" w:rsidR="00E235F4" w:rsidRDefault="00F65F8D">
            <w:pPr>
              <w:keepNext/>
              <w:spacing w:before="100" w:after="0"/>
              <w:rPr>
                <w:b/>
              </w:rPr>
            </w:pPr>
            <w:r>
              <w:rPr>
                <w:b/>
              </w:rPr>
              <w:t>Target Area</w:t>
            </w:r>
          </w:p>
        </w:tc>
        <w:tc>
          <w:tcPr>
            <w:tcW w:w="5665" w:type="dxa"/>
          </w:tcPr>
          <w:p w14:paraId="4A5CA7F7" w14:textId="77777777" w:rsidR="003679E4" w:rsidRDefault="003F124B">
            <w:pPr>
              <w:spacing w:before="100" w:after="0"/>
            </w:pPr>
            <w:r>
              <w:rPr>
                <w:color w:val="000000"/>
              </w:rPr>
              <w:t xml:space="preserve"> </w:t>
            </w:r>
          </w:p>
        </w:tc>
      </w:tr>
      <w:tr w:rsidR="003679E4" w14:paraId="566593A0" w14:textId="77777777" w:rsidTr="003B4103">
        <w:trPr>
          <w:cantSplit/>
        </w:trPr>
        <w:tc>
          <w:tcPr>
            <w:tcW w:w="0" w:type="auto"/>
            <w:vMerge/>
          </w:tcPr>
          <w:p w14:paraId="44F5C7C6" w14:textId="77777777" w:rsidR="003679E4" w:rsidRDefault="003679E4"/>
        </w:tc>
        <w:tc>
          <w:tcPr>
            <w:tcW w:w="3245" w:type="dxa"/>
          </w:tcPr>
          <w:p w14:paraId="23FDCA8D" w14:textId="77777777" w:rsidR="00E235F4" w:rsidRDefault="00F65F8D">
            <w:pPr>
              <w:keepNext/>
              <w:spacing w:before="100" w:after="0"/>
              <w:rPr>
                <w:b/>
              </w:rPr>
            </w:pPr>
            <w:r>
              <w:rPr>
                <w:b/>
              </w:rPr>
              <w:t>Goals Supported</w:t>
            </w:r>
          </w:p>
        </w:tc>
        <w:tc>
          <w:tcPr>
            <w:tcW w:w="5665" w:type="dxa"/>
          </w:tcPr>
          <w:p w14:paraId="5A5051F9" w14:textId="77777777" w:rsidR="003679E4" w:rsidRDefault="003F124B">
            <w:pPr>
              <w:spacing w:before="100" w:after="0"/>
            </w:pPr>
            <w:r>
              <w:rPr>
                <w:color w:val="000000"/>
              </w:rPr>
              <w:t>2B. Increase Homeownership Opportunities</w:t>
            </w:r>
            <w:r>
              <w:rPr>
                <w:color w:val="000000"/>
              </w:rPr>
              <w:br/>
              <w:t>2C. Increase Affordable Rental Housing Options</w:t>
            </w:r>
          </w:p>
        </w:tc>
      </w:tr>
      <w:tr w:rsidR="003679E4" w14:paraId="73DB2EBC" w14:textId="77777777" w:rsidTr="003B4103">
        <w:trPr>
          <w:cantSplit/>
        </w:trPr>
        <w:tc>
          <w:tcPr>
            <w:tcW w:w="0" w:type="auto"/>
            <w:vMerge/>
          </w:tcPr>
          <w:p w14:paraId="11DD369F" w14:textId="77777777" w:rsidR="003679E4" w:rsidRDefault="003679E4"/>
        </w:tc>
        <w:tc>
          <w:tcPr>
            <w:tcW w:w="3245" w:type="dxa"/>
          </w:tcPr>
          <w:p w14:paraId="6E852EE7" w14:textId="77777777" w:rsidR="00E235F4" w:rsidRDefault="00F65F8D">
            <w:pPr>
              <w:keepNext/>
              <w:spacing w:before="100" w:after="0"/>
              <w:rPr>
                <w:b/>
              </w:rPr>
            </w:pPr>
            <w:r>
              <w:rPr>
                <w:b/>
              </w:rPr>
              <w:t>Needs Addressed</w:t>
            </w:r>
          </w:p>
        </w:tc>
        <w:tc>
          <w:tcPr>
            <w:tcW w:w="5665" w:type="dxa"/>
          </w:tcPr>
          <w:p w14:paraId="06653627" w14:textId="77777777" w:rsidR="003679E4" w:rsidRDefault="003F124B">
            <w:pPr>
              <w:spacing w:before="100" w:after="0"/>
            </w:pPr>
            <w:r>
              <w:rPr>
                <w:color w:val="000000"/>
              </w:rPr>
              <w:t>Preserve &amp; Develop Affordable Housing</w:t>
            </w:r>
          </w:p>
        </w:tc>
      </w:tr>
      <w:tr w:rsidR="003679E4" w14:paraId="0268BA48" w14:textId="77777777" w:rsidTr="003B4103">
        <w:trPr>
          <w:cantSplit/>
        </w:trPr>
        <w:tc>
          <w:tcPr>
            <w:tcW w:w="0" w:type="auto"/>
            <w:vMerge/>
          </w:tcPr>
          <w:p w14:paraId="3A9CE7D2" w14:textId="77777777" w:rsidR="003679E4" w:rsidRDefault="003679E4"/>
        </w:tc>
        <w:tc>
          <w:tcPr>
            <w:tcW w:w="3245" w:type="dxa"/>
          </w:tcPr>
          <w:p w14:paraId="30763124" w14:textId="77777777" w:rsidR="00E235F4" w:rsidRDefault="00F65F8D">
            <w:pPr>
              <w:keepNext/>
              <w:spacing w:before="100" w:after="0"/>
              <w:rPr>
                <w:b/>
              </w:rPr>
            </w:pPr>
            <w:r>
              <w:rPr>
                <w:b/>
              </w:rPr>
              <w:t>Funding</w:t>
            </w:r>
          </w:p>
        </w:tc>
        <w:tc>
          <w:tcPr>
            <w:tcW w:w="5665" w:type="dxa"/>
          </w:tcPr>
          <w:p w14:paraId="4148015A" w14:textId="6082B19C" w:rsidR="003679E4" w:rsidRDefault="003F124B">
            <w:pPr>
              <w:spacing w:before="100" w:after="0"/>
            </w:pPr>
            <w:r>
              <w:rPr>
                <w:color w:val="000000"/>
              </w:rPr>
              <w:t>HOME: $1</w:t>
            </w:r>
            <w:r w:rsidR="00D72E40">
              <w:rPr>
                <w:color w:val="000000"/>
              </w:rPr>
              <w:t>53,253</w:t>
            </w:r>
          </w:p>
        </w:tc>
      </w:tr>
      <w:tr w:rsidR="003679E4" w14:paraId="1DA8D41E" w14:textId="77777777" w:rsidTr="003B4103">
        <w:trPr>
          <w:cantSplit/>
        </w:trPr>
        <w:tc>
          <w:tcPr>
            <w:tcW w:w="0" w:type="auto"/>
            <w:vMerge/>
          </w:tcPr>
          <w:p w14:paraId="06BF14CE" w14:textId="77777777" w:rsidR="003679E4" w:rsidRDefault="003679E4"/>
        </w:tc>
        <w:tc>
          <w:tcPr>
            <w:tcW w:w="3245" w:type="dxa"/>
          </w:tcPr>
          <w:p w14:paraId="6B8DE29A" w14:textId="77777777" w:rsidR="00E235F4" w:rsidRDefault="00F65F8D">
            <w:pPr>
              <w:keepNext/>
              <w:spacing w:before="100" w:after="0"/>
              <w:rPr>
                <w:b/>
              </w:rPr>
            </w:pPr>
            <w:r>
              <w:rPr>
                <w:b/>
              </w:rPr>
              <w:t>Description</w:t>
            </w:r>
          </w:p>
        </w:tc>
        <w:tc>
          <w:tcPr>
            <w:tcW w:w="5665" w:type="dxa"/>
          </w:tcPr>
          <w:p w14:paraId="3D3B0E85" w14:textId="77777777" w:rsidR="003679E4" w:rsidRDefault="003F124B">
            <w:pPr>
              <w:spacing w:before="100" w:after="0"/>
            </w:pPr>
            <w:r>
              <w:rPr>
                <w:color w:val="000000"/>
              </w:rPr>
              <w:t>The City will utilize 10% of the annual HOME allocation for administrative expenses including staff salaries, planning efforts as well as consulting and technical assistance efforts.</w:t>
            </w:r>
          </w:p>
        </w:tc>
      </w:tr>
      <w:tr w:rsidR="003679E4" w14:paraId="6965E9C7" w14:textId="77777777" w:rsidTr="003B4103">
        <w:trPr>
          <w:cantSplit/>
        </w:trPr>
        <w:tc>
          <w:tcPr>
            <w:tcW w:w="0" w:type="auto"/>
            <w:vMerge/>
          </w:tcPr>
          <w:p w14:paraId="70DE4788" w14:textId="77777777" w:rsidR="003679E4" w:rsidRDefault="003679E4"/>
        </w:tc>
        <w:tc>
          <w:tcPr>
            <w:tcW w:w="3245" w:type="dxa"/>
          </w:tcPr>
          <w:p w14:paraId="1A6B14EF" w14:textId="77777777" w:rsidR="00E235F4" w:rsidRDefault="00F65F8D">
            <w:pPr>
              <w:keepNext/>
              <w:spacing w:before="100" w:after="0"/>
              <w:rPr>
                <w:b/>
              </w:rPr>
            </w:pPr>
            <w:r>
              <w:rPr>
                <w:b/>
              </w:rPr>
              <w:t>Target Date</w:t>
            </w:r>
          </w:p>
        </w:tc>
        <w:tc>
          <w:tcPr>
            <w:tcW w:w="5665" w:type="dxa"/>
          </w:tcPr>
          <w:p w14:paraId="190ED74A" w14:textId="77777777" w:rsidR="003679E4" w:rsidRDefault="003F124B">
            <w:pPr>
              <w:spacing w:before="100" w:after="0"/>
            </w:pPr>
            <w:r>
              <w:rPr>
                <w:color w:val="000000"/>
              </w:rPr>
              <w:t>3/31/2021</w:t>
            </w:r>
          </w:p>
        </w:tc>
      </w:tr>
      <w:tr w:rsidR="003679E4" w14:paraId="2C5E3594" w14:textId="77777777" w:rsidTr="003B4103">
        <w:trPr>
          <w:cantSplit/>
        </w:trPr>
        <w:tc>
          <w:tcPr>
            <w:tcW w:w="0" w:type="auto"/>
            <w:vMerge/>
          </w:tcPr>
          <w:p w14:paraId="05C66478" w14:textId="77777777" w:rsidR="003679E4" w:rsidRDefault="003679E4"/>
        </w:tc>
        <w:tc>
          <w:tcPr>
            <w:tcW w:w="3245" w:type="dxa"/>
          </w:tcPr>
          <w:p w14:paraId="2708F5A9"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1DC5125D" w14:textId="77777777" w:rsidR="003679E4" w:rsidRDefault="003F124B">
            <w:pPr>
              <w:spacing w:before="100" w:after="0"/>
            </w:pPr>
            <w:r>
              <w:rPr>
                <w:color w:val="000000"/>
              </w:rPr>
              <w:t xml:space="preserve"> </w:t>
            </w:r>
            <w:r w:rsidR="00A57BF3">
              <w:rPr>
                <w:color w:val="000000"/>
              </w:rPr>
              <w:t>N/A</w:t>
            </w:r>
          </w:p>
        </w:tc>
      </w:tr>
      <w:tr w:rsidR="003679E4" w14:paraId="2F0A995B" w14:textId="77777777" w:rsidTr="003B4103">
        <w:trPr>
          <w:cantSplit/>
        </w:trPr>
        <w:tc>
          <w:tcPr>
            <w:tcW w:w="0" w:type="auto"/>
            <w:vMerge/>
          </w:tcPr>
          <w:p w14:paraId="353A46A8" w14:textId="77777777" w:rsidR="003679E4" w:rsidRDefault="003679E4"/>
        </w:tc>
        <w:tc>
          <w:tcPr>
            <w:tcW w:w="3245" w:type="dxa"/>
          </w:tcPr>
          <w:p w14:paraId="17B57758"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27B03C6B" w14:textId="77777777" w:rsidR="003679E4" w:rsidRDefault="003F124B">
            <w:pPr>
              <w:spacing w:before="100" w:after="0"/>
            </w:pPr>
            <w:r>
              <w:rPr>
                <w:color w:val="000000"/>
              </w:rPr>
              <w:t xml:space="preserve">Citywide </w:t>
            </w:r>
            <w:r w:rsidR="00072E41">
              <w:rPr>
                <w:color w:val="000000"/>
              </w:rPr>
              <w:t>administration</w:t>
            </w:r>
            <w:r>
              <w:rPr>
                <w:color w:val="000000"/>
              </w:rPr>
              <w:t xml:space="preserve"> of the HOME program. </w:t>
            </w:r>
          </w:p>
        </w:tc>
      </w:tr>
      <w:tr w:rsidR="003679E4" w14:paraId="3508671F" w14:textId="77777777" w:rsidTr="003B4103">
        <w:trPr>
          <w:cantSplit/>
        </w:trPr>
        <w:tc>
          <w:tcPr>
            <w:tcW w:w="0" w:type="auto"/>
            <w:vMerge/>
          </w:tcPr>
          <w:p w14:paraId="44AA12A6" w14:textId="77777777" w:rsidR="003679E4" w:rsidRDefault="003679E4"/>
        </w:tc>
        <w:tc>
          <w:tcPr>
            <w:tcW w:w="3245" w:type="dxa"/>
          </w:tcPr>
          <w:p w14:paraId="4B9A34EF"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75ED8B5D" w14:textId="77777777" w:rsidR="003679E4" w:rsidRDefault="003F124B">
            <w:pPr>
              <w:spacing w:before="100" w:after="0"/>
            </w:pPr>
            <w:r>
              <w:rPr>
                <w:color w:val="000000"/>
              </w:rPr>
              <w:t>General administrative expenses including staff salaries, planning efforts as well as consulting and technical assistance efforts</w:t>
            </w:r>
          </w:p>
        </w:tc>
      </w:tr>
      <w:tr w:rsidR="003679E4" w14:paraId="359F00E9" w14:textId="77777777" w:rsidTr="003B4103">
        <w:trPr>
          <w:cantSplit/>
        </w:trPr>
        <w:tc>
          <w:tcPr>
            <w:tcW w:w="0" w:type="auto"/>
            <w:vMerge w:val="restart"/>
          </w:tcPr>
          <w:p w14:paraId="1E68DF50" w14:textId="77777777" w:rsidR="003679E4" w:rsidRDefault="003F124B">
            <w:r>
              <w:rPr>
                <w:b/>
              </w:rPr>
              <w:t>7</w:t>
            </w:r>
          </w:p>
        </w:tc>
        <w:tc>
          <w:tcPr>
            <w:tcW w:w="3245" w:type="dxa"/>
          </w:tcPr>
          <w:p w14:paraId="384BCBBE" w14:textId="77777777" w:rsidR="00E235F4" w:rsidRDefault="00F65F8D">
            <w:pPr>
              <w:keepNext/>
              <w:spacing w:before="100" w:after="0"/>
              <w:rPr>
                <w:b/>
              </w:rPr>
            </w:pPr>
            <w:r>
              <w:rPr>
                <w:b/>
              </w:rPr>
              <w:t>Project Name</w:t>
            </w:r>
          </w:p>
        </w:tc>
        <w:tc>
          <w:tcPr>
            <w:tcW w:w="5665" w:type="dxa"/>
          </w:tcPr>
          <w:p w14:paraId="4ED3FD08" w14:textId="77777777" w:rsidR="003679E4" w:rsidRDefault="003F124B">
            <w:pPr>
              <w:spacing w:before="100" w:after="0"/>
            </w:pPr>
            <w:r>
              <w:rPr>
                <w:color w:val="000000"/>
              </w:rPr>
              <w:t>HOME: CHDO Reserves (15%)</w:t>
            </w:r>
          </w:p>
        </w:tc>
      </w:tr>
      <w:tr w:rsidR="003679E4" w14:paraId="36F8229D" w14:textId="77777777" w:rsidTr="003B4103">
        <w:trPr>
          <w:cantSplit/>
        </w:trPr>
        <w:tc>
          <w:tcPr>
            <w:tcW w:w="0" w:type="auto"/>
            <w:vMerge/>
          </w:tcPr>
          <w:p w14:paraId="2FF2BECA" w14:textId="77777777" w:rsidR="003679E4" w:rsidRDefault="003679E4"/>
        </w:tc>
        <w:tc>
          <w:tcPr>
            <w:tcW w:w="3245" w:type="dxa"/>
          </w:tcPr>
          <w:p w14:paraId="0E8E248D" w14:textId="77777777" w:rsidR="00E235F4" w:rsidRDefault="00F65F8D">
            <w:pPr>
              <w:keepNext/>
              <w:spacing w:before="100" w:after="0"/>
              <w:rPr>
                <w:b/>
              </w:rPr>
            </w:pPr>
            <w:r>
              <w:rPr>
                <w:b/>
              </w:rPr>
              <w:t>Target Area</w:t>
            </w:r>
          </w:p>
        </w:tc>
        <w:tc>
          <w:tcPr>
            <w:tcW w:w="5665" w:type="dxa"/>
          </w:tcPr>
          <w:p w14:paraId="7E1CEE8A" w14:textId="77777777" w:rsidR="003679E4" w:rsidRDefault="003F124B">
            <w:pPr>
              <w:spacing w:before="100" w:after="0"/>
            </w:pPr>
            <w:r>
              <w:rPr>
                <w:color w:val="000000"/>
              </w:rPr>
              <w:t xml:space="preserve"> </w:t>
            </w:r>
          </w:p>
        </w:tc>
      </w:tr>
      <w:tr w:rsidR="003679E4" w14:paraId="04D5396D" w14:textId="77777777" w:rsidTr="003B4103">
        <w:trPr>
          <w:cantSplit/>
        </w:trPr>
        <w:tc>
          <w:tcPr>
            <w:tcW w:w="0" w:type="auto"/>
            <w:vMerge/>
          </w:tcPr>
          <w:p w14:paraId="6854ABE3" w14:textId="77777777" w:rsidR="003679E4" w:rsidRDefault="003679E4"/>
        </w:tc>
        <w:tc>
          <w:tcPr>
            <w:tcW w:w="3245" w:type="dxa"/>
          </w:tcPr>
          <w:p w14:paraId="13530EEA" w14:textId="77777777" w:rsidR="00E235F4" w:rsidRDefault="00F65F8D">
            <w:pPr>
              <w:keepNext/>
              <w:spacing w:before="100" w:after="0"/>
              <w:rPr>
                <w:b/>
              </w:rPr>
            </w:pPr>
            <w:r>
              <w:rPr>
                <w:b/>
              </w:rPr>
              <w:t>Goals Supported</w:t>
            </w:r>
          </w:p>
        </w:tc>
        <w:tc>
          <w:tcPr>
            <w:tcW w:w="5665" w:type="dxa"/>
          </w:tcPr>
          <w:p w14:paraId="746FEC9D" w14:textId="77777777" w:rsidR="003679E4" w:rsidRDefault="003F124B">
            <w:pPr>
              <w:spacing w:before="100" w:after="0"/>
            </w:pPr>
            <w:r>
              <w:rPr>
                <w:color w:val="000000"/>
              </w:rPr>
              <w:t>2B. Increase Homeownership Opportunities</w:t>
            </w:r>
            <w:r>
              <w:rPr>
                <w:color w:val="000000"/>
              </w:rPr>
              <w:br/>
              <w:t>2C. Increase Affordable Rental Housing Options</w:t>
            </w:r>
          </w:p>
        </w:tc>
      </w:tr>
      <w:tr w:rsidR="003679E4" w14:paraId="3A4FA028" w14:textId="77777777" w:rsidTr="003B4103">
        <w:trPr>
          <w:cantSplit/>
        </w:trPr>
        <w:tc>
          <w:tcPr>
            <w:tcW w:w="0" w:type="auto"/>
            <w:vMerge/>
          </w:tcPr>
          <w:p w14:paraId="0308BDC7" w14:textId="77777777" w:rsidR="003679E4" w:rsidRDefault="003679E4"/>
        </w:tc>
        <w:tc>
          <w:tcPr>
            <w:tcW w:w="3245" w:type="dxa"/>
          </w:tcPr>
          <w:p w14:paraId="01653118" w14:textId="77777777" w:rsidR="00E235F4" w:rsidRDefault="00F65F8D">
            <w:pPr>
              <w:keepNext/>
              <w:spacing w:before="100" w:after="0"/>
              <w:rPr>
                <w:b/>
              </w:rPr>
            </w:pPr>
            <w:r>
              <w:rPr>
                <w:b/>
              </w:rPr>
              <w:t>Needs Addressed</w:t>
            </w:r>
          </w:p>
        </w:tc>
        <w:tc>
          <w:tcPr>
            <w:tcW w:w="5665" w:type="dxa"/>
          </w:tcPr>
          <w:p w14:paraId="2219293C" w14:textId="77777777" w:rsidR="003679E4" w:rsidRDefault="003F124B">
            <w:pPr>
              <w:spacing w:before="100" w:after="0"/>
            </w:pPr>
            <w:r>
              <w:rPr>
                <w:color w:val="000000"/>
              </w:rPr>
              <w:t>Preserve &amp; Develop Affordable Housing</w:t>
            </w:r>
          </w:p>
        </w:tc>
      </w:tr>
      <w:tr w:rsidR="003679E4" w14:paraId="3B4BF5E0" w14:textId="77777777" w:rsidTr="003B4103">
        <w:trPr>
          <w:cantSplit/>
        </w:trPr>
        <w:tc>
          <w:tcPr>
            <w:tcW w:w="0" w:type="auto"/>
            <w:vMerge/>
          </w:tcPr>
          <w:p w14:paraId="1BC00287" w14:textId="77777777" w:rsidR="003679E4" w:rsidRDefault="003679E4"/>
        </w:tc>
        <w:tc>
          <w:tcPr>
            <w:tcW w:w="3245" w:type="dxa"/>
          </w:tcPr>
          <w:p w14:paraId="302DA4B3" w14:textId="77777777" w:rsidR="00E235F4" w:rsidRDefault="00F65F8D">
            <w:pPr>
              <w:keepNext/>
              <w:spacing w:before="100" w:after="0"/>
              <w:rPr>
                <w:b/>
              </w:rPr>
            </w:pPr>
            <w:r>
              <w:rPr>
                <w:b/>
              </w:rPr>
              <w:t>Funding</w:t>
            </w:r>
          </w:p>
        </w:tc>
        <w:tc>
          <w:tcPr>
            <w:tcW w:w="5665" w:type="dxa"/>
          </w:tcPr>
          <w:p w14:paraId="62142E95" w14:textId="10E49095" w:rsidR="003679E4" w:rsidRDefault="003F124B">
            <w:pPr>
              <w:spacing w:before="100" w:after="0"/>
            </w:pPr>
            <w:r>
              <w:rPr>
                <w:color w:val="000000"/>
              </w:rPr>
              <w:t>HOME: $</w:t>
            </w:r>
            <w:r w:rsidR="00D72E40">
              <w:rPr>
                <w:color w:val="000000"/>
              </w:rPr>
              <w:t>229,880</w:t>
            </w:r>
          </w:p>
        </w:tc>
      </w:tr>
      <w:tr w:rsidR="003679E4" w14:paraId="7D2B455A" w14:textId="77777777" w:rsidTr="003B4103">
        <w:trPr>
          <w:cantSplit/>
        </w:trPr>
        <w:tc>
          <w:tcPr>
            <w:tcW w:w="0" w:type="auto"/>
            <w:vMerge/>
          </w:tcPr>
          <w:p w14:paraId="6C2473DB" w14:textId="77777777" w:rsidR="003679E4" w:rsidRDefault="003679E4"/>
        </w:tc>
        <w:tc>
          <w:tcPr>
            <w:tcW w:w="3245" w:type="dxa"/>
          </w:tcPr>
          <w:p w14:paraId="4D7D7E76" w14:textId="77777777" w:rsidR="00E235F4" w:rsidRDefault="00F65F8D">
            <w:pPr>
              <w:keepNext/>
              <w:spacing w:before="100" w:after="0"/>
              <w:rPr>
                <w:b/>
              </w:rPr>
            </w:pPr>
            <w:r>
              <w:rPr>
                <w:b/>
              </w:rPr>
              <w:t>Description</w:t>
            </w:r>
          </w:p>
        </w:tc>
        <w:tc>
          <w:tcPr>
            <w:tcW w:w="5665" w:type="dxa"/>
          </w:tcPr>
          <w:p w14:paraId="62694FE7" w14:textId="77777777" w:rsidR="003679E4" w:rsidRDefault="003F124B">
            <w:pPr>
              <w:spacing w:before="100" w:after="0"/>
            </w:pPr>
            <w:r>
              <w:rPr>
                <w:color w:val="000000"/>
              </w:rPr>
              <w:t>The City, as required by HUD, will set-aside 15% of the annual HOME allocation for funding to be allocated to eligible Community Housing Development Organizations (CHDOs) for the development of affordable housing throughout the City.</w:t>
            </w:r>
          </w:p>
        </w:tc>
      </w:tr>
      <w:tr w:rsidR="003679E4" w14:paraId="3757649F" w14:textId="77777777" w:rsidTr="003B4103">
        <w:trPr>
          <w:cantSplit/>
        </w:trPr>
        <w:tc>
          <w:tcPr>
            <w:tcW w:w="0" w:type="auto"/>
            <w:vMerge/>
          </w:tcPr>
          <w:p w14:paraId="0010983E" w14:textId="77777777" w:rsidR="003679E4" w:rsidRDefault="003679E4"/>
        </w:tc>
        <w:tc>
          <w:tcPr>
            <w:tcW w:w="3245" w:type="dxa"/>
          </w:tcPr>
          <w:p w14:paraId="17AD3075" w14:textId="77777777" w:rsidR="00E235F4" w:rsidRDefault="00F65F8D">
            <w:pPr>
              <w:keepNext/>
              <w:spacing w:before="100" w:after="0"/>
              <w:rPr>
                <w:b/>
              </w:rPr>
            </w:pPr>
            <w:r>
              <w:rPr>
                <w:b/>
              </w:rPr>
              <w:t>Target Date</w:t>
            </w:r>
          </w:p>
        </w:tc>
        <w:tc>
          <w:tcPr>
            <w:tcW w:w="5665" w:type="dxa"/>
          </w:tcPr>
          <w:p w14:paraId="6A28B93E" w14:textId="77777777" w:rsidR="003679E4" w:rsidRDefault="003F124B">
            <w:pPr>
              <w:spacing w:before="100" w:after="0"/>
            </w:pPr>
            <w:r>
              <w:rPr>
                <w:color w:val="000000"/>
              </w:rPr>
              <w:t>3/31/2021</w:t>
            </w:r>
          </w:p>
        </w:tc>
      </w:tr>
      <w:tr w:rsidR="003679E4" w14:paraId="08CC01D8" w14:textId="77777777" w:rsidTr="003B4103">
        <w:trPr>
          <w:cantSplit/>
        </w:trPr>
        <w:tc>
          <w:tcPr>
            <w:tcW w:w="0" w:type="auto"/>
            <w:vMerge/>
          </w:tcPr>
          <w:p w14:paraId="2EBBFB02" w14:textId="77777777" w:rsidR="003679E4" w:rsidRDefault="003679E4"/>
        </w:tc>
        <w:tc>
          <w:tcPr>
            <w:tcW w:w="3245" w:type="dxa"/>
          </w:tcPr>
          <w:p w14:paraId="7C994DFF"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20521A69" w14:textId="77777777" w:rsidR="003679E4" w:rsidRDefault="003F124B">
            <w:pPr>
              <w:spacing w:before="100" w:after="0"/>
            </w:pPr>
            <w:r>
              <w:rPr>
                <w:color w:val="000000"/>
              </w:rPr>
              <w:t xml:space="preserve"> </w:t>
            </w:r>
            <w:r w:rsidR="00A57BF3">
              <w:rPr>
                <w:color w:val="000000"/>
              </w:rPr>
              <w:t>Homeowner Housing Added: 5 Household Housing Unit</w:t>
            </w:r>
          </w:p>
        </w:tc>
      </w:tr>
      <w:tr w:rsidR="003679E4" w14:paraId="64183B53" w14:textId="77777777" w:rsidTr="003B4103">
        <w:trPr>
          <w:cantSplit/>
        </w:trPr>
        <w:tc>
          <w:tcPr>
            <w:tcW w:w="0" w:type="auto"/>
            <w:vMerge/>
          </w:tcPr>
          <w:p w14:paraId="156F6AD4" w14:textId="77777777" w:rsidR="003679E4" w:rsidRDefault="003679E4"/>
        </w:tc>
        <w:tc>
          <w:tcPr>
            <w:tcW w:w="3245" w:type="dxa"/>
          </w:tcPr>
          <w:p w14:paraId="6E61F2B2"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3EA892E5" w14:textId="77777777" w:rsidR="003679E4" w:rsidRDefault="003F124B">
            <w:pPr>
              <w:spacing w:before="100" w:after="0"/>
            </w:pPr>
            <w:r>
              <w:rPr>
                <w:color w:val="000000"/>
              </w:rPr>
              <w:t>Citywide </w:t>
            </w:r>
          </w:p>
        </w:tc>
      </w:tr>
      <w:tr w:rsidR="003679E4" w14:paraId="27347D3A" w14:textId="77777777" w:rsidTr="003B4103">
        <w:trPr>
          <w:cantSplit/>
        </w:trPr>
        <w:tc>
          <w:tcPr>
            <w:tcW w:w="0" w:type="auto"/>
            <w:vMerge/>
          </w:tcPr>
          <w:p w14:paraId="10A8BAB8" w14:textId="77777777" w:rsidR="003679E4" w:rsidRDefault="003679E4"/>
        </w:tc>
        <w:tc>
          <w:tcPr>
            <w:tcW w:w="3245" w:type="dxa"/>
          </w:tcPr>
          <w:p w14:paraId="340FD6F9"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5EB6D5CA" w14:textId="77777777" w:rsidR="003679E4" w:rsidRDefault="003F124B">
            <w:pPr>
              <w:spacing w:before="100" w:after="0"/>
            </w:pPr>
            <w:r>
              <w:rPr>
                <w:color w:val="000000"/>
              </w:rPr>
              <w:t xml:space="preserve">At this time, the City has </w:t>
            </w:r>
            <w:r w:rsidR="00072E41">
              <w:rPr>
                <w:color w:val="000000"/>
              </w:rPr>
              <w:t>not</w:t>
            </w:r>
            <w:r>
              <w:rPr>
                <w:color w:val="000000"/>
              </w:rPr>
              <w:t xml:space="preserve"> identified any specific CHDO activities to </w:t>
            </w:r>
            <w:r w:rsidR="00072E41">
              <w:rPr>
                <w:color w:val="000000"/>
              </w:rPr>
              <w:t>receive</w:t>
            </w:r>
            <w:r>
              <w:rPr>
                <w:color w:val="000000"/>
              </w:rPr>
              <w:t xml:space="preserve"> funding.  The CHDO's selected for funding will ultimately develop affordable housing opportunities for low-to-moderate income families throughout the City. This </w:t>
            </w:r>
            <w:r w:rsidR="00072E41">
              <w:rPr>
                <w:color w:val="000000"/>
              </w:rPr>
              <w:t>could</w:t>
            </w:r>
            <w:r>
              <w:rPr>
                <w:color w:val="000000"/>
              </w:rPr>
              <w:t xml:space="preserve"> include homeownership or rental opportunities. </w:t>
            </w:r>
          </w:p>
        </w:tc>
      </w:tr>
      <w:tr w:rsidR="003679E4" w14:paraId="34464579" w14:textId="77777777" w:rsidTr="003B4103">
        <w:trPr>
          <w:cantSplit/>
        </w:trPr>
        <w:tc>
          <w:tcPr>
            <w:tcW w:w="0" w:type="auto"/>
            <w:vMerge w:val="restart"/>
          </w:tcPr>
          <w:p w14:paraId="23B4E18E" w14:textId="77777777" w:rsidR="003679E4" w:rsidRDefault="003F124B">
            <w:r>
              <w:rPr>
                <w:b/>
              </w:rPr>
              <w:t>8</w:t>
            </w:r>
          </w:p>
        </w:tc>
        <w:tc>
          <w:tcPr>
            <w:tcW w:w="3245" w:type="dxa"/>
          </w:tcPr>
          <w:p w14:paraId="6D3DC300" w14:textId="77777777" w:rsidR="00E235F4" w:rsidRDefault="00F65F8D">
            <w:pPr>
              <w:keepNext/>
              <w:spacing w:before="100" w:after="0"/>
              <w:rPr>
                <w:b/>
              </w:rPr>
            </w:pPr>
            <w:r>
              <w:rPr>
                <w:b/>
              </w:rPr>
              <w:t>Project Name</w:t>
            </w:r>
          </w:p>
        </w:tc>
        <w:tc>
          <w:tcPr>
            <w:tcW w:w="5665" w:type="dxa"/>
          </w:tcPr>
          <w:p w14:paraId="756EBC9A" w14:textId="77777777" w:rsidR="003679E4" w:rsidRDefault="003F124B">
            <w:pPr>
              <w:spacing w:before="100" w:after="0"/>
            </w:pPr>
            <w:r>
              <w:rPr>
                <w:color w:val="000000"/>
              </w:rPr>
              <w:t>HOME: Non-CHDO Development Activities (35%)</w:t>
            </w:r>
          </w:p>
        </w:tc>
      </w:tr>
      <w:tr w:rsidR="003679E4" w14:paraId="11D8E8A4" w14:textId="77777777" w:rsidTr="003B4103">
        <w:trPr>
          <w:cantSplit/>
        </w:trPr>
        <w:tc>
          <w:tcPr>
            <w:tcW w:w="0" w:type="auto"/>
            <w:vMerge/>
          </w:tcPr>
          <w:p w14:paraId="06E41198" w14:textId="77777777" w:rsidR="003679E4" w:rsidRDefault="003679E4"/>
        </w:tc>
        <w:tc>
          <w:tcPr>
            <w:tcW w:w="3245" w:type="dxa"/>
          </w:tcPr>
          <w:p w14:paraId="7683B780" w14:textId="77777777" w:rsidR="00E235F4" w:rsidRDefault="00F65F8D">
            <w:pPr>
              <w:keepNext/>
              <w:spacing w:before="100" w:after="0"/>
              <w:rPr>
                <w:b/>
              </w:rPr>
            </w:pPr>
            <w:r>
              <w:rPr>
                <w:b/>
              </w:rPr>
              <w:t>Target Area</w:t>
            </w:r>
          </w:p>
        </w:tc>
        <w:tc>
          <w:tcPr>
            <w:tcW w:w="5665" w:type="dxa"/>
          </w:tcPr>
          <w:p w14:paraId="3623AE0D" w14:textId="77777777" w:rsidR="003679E4" w:rsidRDefault="003F124B">
            <w:pPr>
              <w:spacing w:before="100" w:after="0"/>
            </w:pPr>
            <w:r>
              <w:rPr>
                <w:color w:val="000000"/>
              </w:rPr>
              <w:t xml:space="preserve"> </w:t>
            </w:r>
          </w:p>
        </w:tc>
      </w:tr>
      <w:tr w:rsidR="003679E4" w14:paraId="27244097" w14:textId="77777777" w:rsidTr="003B4103">
        <w:trPr>
          <w:cantSplit/>
        </w:trPr>
        <w:tc>
          <w:tcPr>
            <w:tcW w:w="0" w:type="auto"/>
            <w:vMerge/>
          </w:tcPr>
          <w:p w14:paraId="49618CBB" w14:textId="77777777" w:rsidR="003679E4" w:rsidRDefault="003679E4"/>
        </w:tc>
        <w:tc>
          <w:tcPr>
            <w:tcW w:w="3245" w:type="dxa"/>
          </w:tcPr>
          <w:p w14:paraId="3E60C1C4" w14:textId="77777777" w:rsidR="00E235F4" w:rsidRDefault="00F65F8D">
            <w:pPr>
              <w:keepNext/>
              <w:spacing w:before="100" w:after="0"/>
              <w:rPr>
                <w:b/>
              </w:rPr>
            </w:pPr>
            <w:r>
              <w:rPr>
                <w:b/>
              </w:rPr>
              <w:t>Goals Supported</w:t>
            </w:r>
          </w:p>
        </w:tc>
        <w:tc>
          <w:tcPr>
            <w:tcW w:w="5665" w:type="dxa"/>
          </w:tcPr>
          <w:p w14:paraId="20F66242" w14:textId="77777777" w:rsidR="003679E4" w:rsidRDefault="003F124B">
            <w:pPr>
              <w:spacing w:before="100" w:after="0"/>
            </w:pPr>
            <w:r>
              <w:rPr>
                <w:color w:val="000000"/>
              </w:rPr>
              <w:t>2B. Increase Homeownership Opportunities</w:t>
            </w:r>
            <w:r>
              <w:rPr>
                <w:color w:val="000000"/>
              </w:rPr>
              <w:br/>
              <w:t>2C. Increase Affordable Rental Housing Options</w:t>
            </w:r>
          </w:p>
        </w:tc>
      </w:tr>
      <w:tr w:rsidR="003679E4" w14:paraId="28304B17" w14:textId="77777777" w:rsidTr="003B4103">
        <w:trPr>
          <w:cantSplit/>
        </w:trPr>
        <w:tc>
          <w:tcPr>
            <w:tcW w:w="0" w:type="auto"/>
            <w:vMerge/>
          </w:tcPr>
          <w:p w14:paraId="34CEA6B1" w14:textId="77777777" w:rsidR="003679E4" w:rsidRDefault="003679E4"/>
        </w:tc>
        <w:tc>
          <w:tcPr>
            <w:tcW w:w="3245" w:type="dxa"/>
          </w:tcPr>
          <w:p w14:paraId="76DD92DD" w14:textId="77777777" w:rsidR="00E235F4" w:rsidRDefault="00F65F8D">
            <w:pPr>
              <w:keepNext/>
              <w:spacing w:before="100" w:after="0"/>
              <w:rPr>
                <w:b/>
              </w:rPr>
            </w:pPr>
            <w:r>
              <w:rPr>
                <w:b/>
              </w:rPr>
              <w:t>Needs Addressed</w:t>
            </w:r>
          </w:p>
        </w:tc>
        <w:tc>
          <w:tcPr>
            <w:tcW w:w="5665" w:type="dxa"/>
          </w:tcPr>
          <w:p w14:paraId="2D581BD3" w14:textId="77777777" w:rsidR="003679E4" w:rsidRDefault="003F124B">
            <w:pPr>
              <w:spacing w:before="100" w:after="0"/>
            </w:pPr>
            <w:r>
              <w:rPr>
                <w:color w:val="000000"/>
              </w:rPr>
              <w:t>Preserve &amp; Develop Affordable Housing</w:t>
            </w:r>
          </w:p>
        </w:tc>
      </w:tr>
      <w:tr w:rsidR="003679E4" w14:paraId="196AC048" w14:textId="77777777" w:rsidTr="003B4103">
        <w:trPr>
          <w:cantSplit/>
        </w:trPr>
        <w:tc>
          <w:tcPr>
            <w:tcW w:w="0" w:type="auto"/>
            <w:vMerge/>
          </w:tcPr>
          <w:p w14:paraId="5FBD783C" w14:textId="77777777" w:rsidR="003679E4" w:rsidRDefault="003679E4"/>
        </w:tc>
        <w:tc>
          <w:tcPr>
            <w:tcW w:w="3245" w:type="dxa"/>
          </w:tcPr>
          <w:p w14:paraId="02BA8F8F" w14:textId="77777777" w:rsidR="00E235F4" w:rsidRDefault="00F65F8D">
            <w:pPr>
              <w:keepNext/>
              <w:spacing w:before="100" w:after="0"/>
              <w:rPr>
                <w:b/>
              </w:rPr>
            </w:pPr>
            <w:r>
              <w:rPr>
                <w:b/>
              </w:rPr>
              <w:t>Funding</w:t>
            </w:r>
          </w:p>
        </w:tc>
        <w:tc>
          <w:tcPr>
            <w:tcW w:w="5665" w:type="dxa"/>
          </w:tcPr>
          <w:p w14:paraId="4A221ACB" w14:textId="2B8B4E9D" w:rsidR="003679E4" w:rsidRDefault="003F124B">
            <w:pPr>
              <w:spacing w:before="100" w:after="0"/>
            </w:pPr>
            <w:r>
              <w:rPr>
                <w:color w:val="000000"/>
              </w:rPr>
              <w:t>HOME: $</w:t>
            </w:r>
            <w:r w:rsidR="00D72E40">
              <w:rPr>
                <w:color w:val="000000"/>
              </w:rPr>
              <w:t>536,386</w:t>
            </w:r>
          </w:p>
        </w:tc>
      </w:tr>
      <w:tr w:rsidR="003679E4" w14:paraId="13774F4A" w14:textId="77777777" w:rsidTr="003B4103">
        <w:trPr>
          <w:cantSplit/>
        </w:trPr>
        <w:tc>
          <w:tcPr>
            <w:tcW w:w="0" w:type="auto"/>
            <w:vMerge/>
          </w:tcPr>
          <w:p w14:paraId="2F5F4F2B" w14:textId="77777777" w:rsidR="003679E4" w:rsidRDefault="003679E4"/>
        </w:tc>
        <w:tc>
          <w:tcPr>
            <w:tcW w:w="3245" w:type="dxa"/>
          </w:tcPr>
          <w:p w14:paraId="766CE342" w14:textId="77777777" w:rsidR="00E235F4" w:rsidRDefault="00F65F8D">
            <w:pPr>
              <w:keepNext/>
              <w:spacing w:before="100" w:after="0"/>
              <w:rPr>
                <w:b/>
              </w:rPr>
            </w:pPr>
            <w:r>
              <w:rPr>
                <w:b/>
              </w:rPr>
              <w:t>Description</w:t>
            </w:r>
          </w:p>
        </w:tc>
        <w:tc>
          <w:tcPr>
            <w:tcW w:w="5665" w:type="dxa"/>
          </w:tcPr>
          <w:p w14:paraId="4A57557C" w14:textId="77777777" w:rsidR="003679E4" w:rsidRDefault="003F124B">
            <w:pPr>
              <w:spacing w:before="100" w:after="0"/>
            </w:pPr>
            <w:r>
              <w:rPr>
                <w:color w:val="000000"/>
              </w:rPr>
              <w:t>The City will allocate 35% of the annual HOME allocation for affordable housing development projects to be completed by non-CHDO developers. This may include the acquisition, rehabilitation or new construction of affordable housing for homeownership or rental opportunities.</w:t>
            </w:r>
          </w:p>
        </w:tc>
      </w:tr>
      <w:tr w:rsidR="003679E4" w14:paraId="06BA2113" w14:textId="77777777" w:rsidTr="003B4103">
        <w:trPr>
          <w:cantSplit/>
        </w:trPr>
        <w:tc>
          <w:tcPr>
            <w:tcW w:w="0" w:type="auto"/>
            <w:vMerge/>
          </w:tcPr>
          <w:p w14:paraId="63298A2B" w14:textId="77777777" w:rsidR="003679E4" w:rsidRDefault="003679E4"/>
        </w:tc>
        <w:tc>
          <w:tcPr>
            <w:tcW w:w="3245" w:type="dxa"/>
          </w:tcPr>
          <w:p w14:paraId="4BA68DFB" w14:textId="77777777" w:rsidR="00E235F4" w:rsidRDefault="00F65F8D">
            <w:pPr>
              <w:keepNext/>
              <w:spacing w:before="100" w:after="0"/>
              <w:rPr>
                <w:b/>
              </w:rPr>
            </w:pPr>
            <w:r>
              <w:rPr>
                <w:b/>
              </w:rPr>
              <w:t>Target Date</w:t>
            </w:r>
          </w:p>
        </w:tc>
        <w:tc>
          <w:tcPr>
            <w:tcW w:w="5665" w:type="dxa"/>
          </w:tcPr>
          <w:p w14:paraId="4FA1A169" w14:textId="77777777" w:rsidR="003679E4" w:rsidRDefault="003F124B">
            <w:pPr>
              <w:spacing w:before="100" w:after="0"/>
            </w:pPr>
            <w:r>
              <w:rPr>
                <w:color w:val="000000"/>
              </w:rPr>
              <w:t>3/31/2021</w:t>
            </w:r>
          </w:p>
        </w:tc>
      </w:tr>
      <w:tr w:rsidR="003679E4" w14:paraId="577F5BCD" w14:textId="77777777" w:rsidTr="003B4103">
        <w:trPr>
          <w:cantSplit/>
        </w:trPr>
        <w:tc>
          <w:tcPr>
            <w:tcW w:w="0" w:type="auto"/>
            <w:vMerge/>
          </w:tcPr>
          <w:p w14:paraId="2D9386E8" w14:textId="77777777" w:rsidR="003679E4" w:rsidRDefault="003679E4"/>
        </w:tc>
        <w:tc>
          <w:tcPr>
            <w:tcW w:w="3245" w:type="dxa"/>
          </w:tcPr>
          <w:p w14:paraId="0FAB442E"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386360A5" w14:textId="34532839" w:rsidR="003679E4" w:rsidRDefault="003F124B">
            <w:pPr>
              <w:spacing w:before="100" w:after="0"/>
            </w:pPr>
            <w:r>
              <w:rPr>
                <w:color w:val="000000"/>
              </w:rPr>
              <w:t xml:space="preserve"> </w:t>
            </w:r>
            <w:r w:rsidR="00A57BF3">
              <w:rPr>
                <w:color w:val="000000"/>
              </w:rPr>
              <w:t xml:space="preserve">Rental units constructed: </w:t>
            </w:r>
            <w:r w:rsidR="00726A12">
              <w:rPr>
                <w:color w:val="000000"/>
              </w:rPr>
              <w:t>250</w:t>
            </w:r>
            <w:r w:rsidR="00A57BF3">
              <w:rPr>
                <w:color w:val="000000"/>
              </w:rPr>
              <w:t xml:space="preserve"> Household Housing Units</w:t>
            </w:r>
            <w:r w:rsidR="00A57BF3">
              <w:rPr>
                <w:color w:val="000000"/>
              </w:rPr>
              <w:br/>
              <w:t>Rental units rehabilitated: 10 Household Housing Units</w:t>
            </w:r>
            <w:r w:rsidR="00A57BF3">
              <w:rPr>
                <w:color w:val="000000"/>
              </w:rPr>
              <w:br/>
            </w:r>
          </w:p>
        </w:tc>
      </w:tr>
      <w:tr w:rsidR="003679E4" w14:paraId="2AEA16E7" w14:textId="77777777" w:rsidTr="003B4103">
        <w:trPr>
          <w:cantSplit/>
        </w:trPr>
        <w:tc>
          <w:tcPr>
            <w:tcW w:w="0" w:type="auto"/>
            <w:vMerge/>
          </w:tcPr>
          <w:p w14:paraId="4BF1BAB6" w14:textId="77777777" w:rsidR="003679E4" w:rsidRDefault="003679E4"/>
        </w:tc>
        <w:tc>
          <w:tcPr>
            <w:tcW w:w="3245" w:type="dxa"/>
          </w:tcPr>
          <w:p w14:paraId="1394BFE5"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4C927D9F" w14:textId="77777777" w:rsidR="003679E4" w:rsidRDefault="003F124B">
            <w:pPr>
              <w:spacing w:before="100" w:after="0"/>
            </w:pPr>
            <w:r>
              <w:rPr>
                <w:color w:val="000000"/>
              </w:rPr>
              <w:t>Citywide</w:t>
            </w:r>
          </w:p>
        </w:tc>
      </w:tr>
      <w:tr w:rsidR="003679E4" w14:paraId="034EF5DA" w14:textId="77777777" w:rsidTr="003B4103">
        <w:trPr>
          <w:cantSplit/>
        </w:trPr>
        <w:tc>
          <w:tcPr>
            <w:tcW w:w="0" w:type="auto"/>
            <w:vMerge/>
          </w:tcPr>
          <w:p w14:paraId="717D6319" w14:textId="77777777" w:rsidR="003679E4" w:rsidRDefault="003679E4"/>
        </w:tc>
        <w:tc>
          <w:tcPr>
            <w:tcW w:w="3245" w:type="dxa"/>
          </w:tcPr>
          <w:p w14:paraId="724FA559"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74873D7E" w14:textId="77777777" w:rsidR="003679E4" w:rsidRDefault="003F124B">
            <w:pPr>
              <w:spacing w:before="100" w:after="0"/>
            </w:pPr>
            <w:r>
              <w:rPr>
                <w:color w:val="000000"/>
              </w:rPr>
              <w:t xml:space="preserve">At this time the City has not identified specific activities for funding. City staff will review all </w:t>
            </w:r>
            <w:r w:rsidR="00072E41">
              <w:rPr>
                <w:color w:val="000000"/>
              </w:rPr>
              <w:t>applications</w:t>
            </w:r>
            <w:r>
              <w:rPr>
                <w:color w:val="000000"/>
              </w:rPr>
              <w:t xml:space="preserve"> for funding to determine feasibility and eligibility. </w:t>
            </w:r>
            <w:r w:rsidR="00072E41">
              <w:rPr>
                <w:color w:val="000000"/>
              </w:rPr>
              <w:t>Developers</w:t>
            </w:r>
            <w:r>
              <w:rPr>
                <w:color w:val="000000"/>
              </w:rPr>
              <w:t xml:space="preserve"> selected to </w:t>
            </w:r>
            <w:r w:rsidR="00072E41">
              <w:rPr>
                <w:color w:val="000000"/>
              </w:rPr>
              <w:t>receive</w:t>
            </w:r>
            <w:r>
              <w:rPr>
                <w:color w:val="000000"/>
              </w:rPr>
              <w:t xml:space="preserve"> HOME funds must develop affordable housing for low-to-moderate income families throughout Colorado Springs. This may include the acquisition, rehabilitation or new construction of affordable housing for homeownership or rental opportunities. </w:t>
            </w:r>
          </w:p>
        </w:tc>
      </w:tr>
      <w:tr w:rsidR="003679E4" w14:paraId="2718093B" w14:textId="77777777" w:rsidTr="003B4103">
        <w:trPr>
          <w:cantSplit/>
        </w:trPr>
        <w:tc>
          <w:tcPr>
            <w:tcW w:w="0" w:type="auto"/>
            <w:vMerge w:val="restart"/>
          </w:tcPr>
          <w:p w14:paraId="073A4F0A" w14:textId="77777777" w:rsidR="003679E4" w:rsidRDefault="003F124B">
            <w:r>
              <w:rPr>
                <w:b/>
              </w:rPr>
              <w:t>9</w:t>
            </w:r>
          </w:p>
        </w:tc>
        <w:tc>
          <w:tcPr>
            <w:tcW w:w="3245" w:type="dxa"/>
          </w:tcPr>
          <w:p w14:paraId="62F6F7DE" w14:textId="77777777" w:rsidR="00E235F4" w:rsidRDefault="00F65F8D">
            <w:pPr>
              <w:keepNext/>
              <w:spacing w:before="100" w:after="0"/>
              <w:rPr>
                <w:b/>
              </w:rPr>
            </w:pPr>
            <w:r>
              <w:rPr>
                <w:b/>
              </w:rPr>
              <w:t>Project Name</w:t>
            </w:r>
          </w:p>
        </w:tc>
        <w:tc>
          <w:tcPr>
            <w:tcW w:w="5665" w:type="dxa"/>
          </w:tcPr>
          <w:p w14:paraId="378FEA30" w14:textId="77777777" w:rsidR="003679E4" w:rsidRDefault="003F124B">
            <w:pPr>
              <w:spacing w:before="100" w:after="0"/>
            </w:pPr>
            <w:r>
              <w:rPr>
                <w:color w:val="000000"/>
              </w:rPr>
              <w:t>HOME: Homebuyer Assistance Program (20%)</w:t>
            </w:r>
          </w:p>
        </w:tc>
      </w:tr>
      <w:tr w:rsidR="003679E4" w14:paraId="46C148BD" w14:textId="77777777" w:rsidTr="003B4103">
        <w:trPr>
          <w:cantSplit/>
        </w:trPr>
        <w:tc>
          <w:tcPr>
            <w:tcW w:w="0" w:type="auto"/>
            <w:vMerge/>
          </w:tcPr>
          <w:p w14:paraId="6026F572" w14:textId="77777777" w:rsidR="003679E4" w:rsidRDefault="003679E4"/>
        </w:tc>
        <w:tc>
          <w:tcPr>
            <w:tcW w:w="3245" w:type="dxa"/>
          </w:tcPr>
          <w:p w14:paraId="51A30E86" w14:textId="77777777" w:rsidR="00E235F4" w:rsidRDefault="00F65F8D">
            <w:pPr>
              <w:keepNext/>
              <w:spacing w:before="100" w:after="0"/>
              <w:rPr>
                <w:b/>
              </w:rPr>
            </w:pPr>
            <w:r>
              <w:rPr>
                <w:b/>
              </w:rPr>
              <w:t>Target Area</w:t>
            </w:r>
          </w:p>
        </w:tc>
        <w:tc>
          <w:tcPr>
            <w:tcW w:w="5665" w:type="dxa"/>
          </w:tcPr>
          <w:p w14:paraId="77710B09" w14:textId="77777777" w:rsidR="003679E4" w:rsidRDefault="003F124B">
            <w:pPr>
              <w:spacing w:before="100" w:after="0"/>
            </w:pPr>
            <w:r>
              <w:rPr>
                <w:color w:val="000000"/>
              </w:rPr>
              <w:t xml:space="preserve"> </w:t>
            </w:r>
          </w:p>
        </w:tc>
      </w:tr>
      <w:tr w:rsidR="003679E4" w14:paraId="65C1EADA" w14:textId="77777777" w:rsidTr="003B4103">
        <w:trPr>
          <w:cantSplit/>
        </w:trPr>
        <w:tc>
          <w:tcPr>
            <w:tcW w:w="0" w:type="auto"/>
            <w:vMerge/>
          </w:tcPr>
          <w:p w14:paraId="001046DE" w14:textId="77777777" w:rsidR="003679E4" w:rsidRDefault="003679E4"/>
        </w:tc>
        <w:tc>
          <w:tcPr>
            <w:tcW w:w="3245" w:type="dxa"/>
          </w:tcPr>
          <w:p w14:paraId="0B7B5BB6" w14:textId="77777777" w:rsidR="00E235F4" w:rsidRDefault="00F65F8D">
            <w:pPr>
              <w:keepNext/>
              <w:spacing w:before="100" w:after="0"/>
              <w:rPr>
                <w:b/>
              </w:rPr>
            </w:pPr>
            <w:r>
              <w:rPr>
                <w:b/>
              </w:rPr>
              <w:t>Goals Supported</w:t>
            </w:r>
          </w:p>
        </w:tc>
        <w:tc>
          <w:tcPr>
            <w:tcW w:w="5665" w:type="dxa"/>
          </w:tcPr>
          <w:p w14:paraId="167A1D47" w14:textId="77777777" w:rsidR="003679E4" w:rsidRDefault="003F124B">
            <w:pPr>
              <w:spacing w:before="100" w:after="0"/>
            </w:pPr>
            <w:r>
              <w:rPr>
                <w:color w:val="000000"/>
              </w:rPr>
              <w:t>2B. Increase Homeownership Opportunities</w:t>
            </w:r>
          </w:p>
        </w:tc>
      </w:tr>
      <w:tr w:rsidR="003679E4" w14:paraId="24A5646E" w14:textId="77777777" w:rsidTr="003B4103">
        <w:trPr>
          <w:cantSplit/>
        </w:trPr>
        <w:tc>
          <w:tcPr>
            <w:tcW w:w="0" w:type="auto"/>
            <w:vMerge/>
          </w:tcPr>
          <w:p w14:paraId="5B5B8E78" w14:textId="77777777" w:rsidR="003679E4" w:rsidRDefault="003679E4"/>
        </w:tc>
        <w:tc>
          <w:tcPr>
            <w:tcW w:w="3245" w:type="dxa"/>
          </w:tcPr>
          <w:p w14:paraId="62758116" w14:textId="77777777" w:rsidR="00E235F4" w:rsidRDefault="00F65F8D">
            <w:pPr>
              <w:keepNext/>
              <w:spacing w:before="100" w:after="0"/>
              <w:rPr>
                <w:b/>
              </w:rPr>
            </w:pPr>
            <w:r>
              <w:rPr>
                <w:b/>
              </w:rPr>
              <w:t>Needs Addressed</w:t>
            </w:r>
          </w:p>
        </w:tc>
        <w:tc>
          <w:tcPr>
            <w:tcW w:w="5665" w:type="dxa"/>
          </w:tcPr>
          <w:p w14:paraId="50E60D9F" w14:textId="77777777" w:rsidR="003679E4" w:rsidRDefault="003F124B">
            <w:pPr>
              <w:spacing w:before="100" w:after="0"/>
            </w:pPr>
            <w:r>
              <w:rPr>
                <w:color w:val="000000"/>
              </w:rPr>
              <w:t>Preserve &amp; Develop Affordable Housing</w:t>
            </w:r>
          </w:p>
        </w:tc>
      </w:tr>
      <w:tr w:rsidR="003679E4" w14:paraId="67ACA2B9" w14:textId="77777777" w:rsidTr="003B4103">
        <w:trPr>
          <w:cantSplit/>
        </w:trPr>
        <w:tc>
          <w:tcPr>
            <w:tcW w:w="0" w:type="auto"/>
            <w:vMerge/>
          </w:tcPr>
          <w:p w14:paraId="780A975D" w14:textId="77777777" w:rsidR="003679E4" w:rsidRDefault="003679E4"/>
        </w:tc>
        <w:tc>
          <w:tcPr>
            <w:tcW w:w="3245" w:type="dxa"/>
          </w:tcPr>
          <w:p w14:paraId="495DCEF5" w14:textId="77777777" w:rsidR="00E235F4" w:rsidRDefault="00F65F8D">
            <w:pPr>
              <w:keepNext/>
              <w:spacing w:before="100" w:after="0"/>
              <w:rPr>
                <w:b/>
              </w:rPr>
            </w:pPr>
            <w:r>
              <w:rPr>
                <w:b/>
              </w:rPr>
              <w:t>Funding</w:t>
            </w:r>
          </w:p>
        </w:tc>
        <w:tc>
          <w:tcPr>
            <w:tcW w:w="5665" w:type="dxa"/>
          </w:tcPr>
          <w:p w14:paraId="2ED976BB" w14:textId="1A53B681" w:rsidR="003679E4" w:rsidRDefault="003F124B">
            <w:pPr>
              <w:spacing w:before="100" w:after="0"/>
            </w:pPr>
            <w:r>
              <w:rPr>
                <w:color w:val="000000"/>
              </w:rPr>
              <w:t>HOME: $</w:t>
            </w:r>
            <w:r w:rsidR="00D72E40">
              <w:rPr>
                <w:color w:val="000000"/>
              </w:rPr>
              <w:t>306,506</w:t>
            </w:r>
          </w:p>
        </w:tc>
      </w:tr>
      <w:tr w:rsidR="003679E4" w14:paraId="17A63324" w14:textId="77777777" w:rsidTr="003B4103">
        <w:trPr>
          <w:cantSplit/>
        </w:trPr>
        <w:tc>
          <w:tcPr>
            <w:tcW w:w="0" w:type="auto"/>
            <w:vMerge/>
          </w:tcPr>
          <w:p w14:paraId="64EB7549" w14:textId="77777777" w:rsidR="003679E4" w:rsidRDefault="003679E4"/>
        </w:tc>
        <w:tc>
          <w:tcPr>
            <w:tcW w:w="3245" w:type="dxa"/>
          </w:tcPr>
          <w:p w14:paraId="37FF68CE" w14:textId="77777777" w:rsidR="00E235F4" w:rsidRDefault="00F65F8D">
            <w:pPr>
              <w:keepNext/>
              <w:spacing w:before="100" w:after="0"/>
              <w:rPr>
                <w:b/>
              </w:rPr>
            </w:pPr>
            <w:r>
              <w:rPr>
                <w:b/>
              </w:rPr>
              <w:t>Description</w:t>
            </w:r>
          </w:p>
        </w:tc>
        <w:tc>
          <w:tcPr>
            <w:tcW w:w="5665" w:type="dxa"/>
          </w:tcPr>
          <w:p w14:paraId="5C648744" w14:textId="77777777" w:rsidR="003679E4" w:rsidRDefault="003F124B">
            <w:pPr>
              <w:spacing w:before="100" w:after="0"/>
            </w:pPr>
            <w:r>
              <w:rPr>
                <w:color w:val="000000"/>
              </w:rPr>
              <w:t xml:space="preserve">The City will allocation 20% of the annual HOME allocation for direct financial assistance for first time homebuyers via the City's </w:t>
            </w:r>
            <w:r w:rsidR="00072E41">
              <w:rPr>
                <w:color w:val="000000"/>
              </w:rPr>
              <w:t>down payment</w:t>
            </w:r>
            <w:r>
              <w:rPr>
                <w:color w:val="000000"/>
              </w:rPr>
              <w:t xml:space="preserve"> assistance program.</w:t>
            </w:r>
          </w:p>
        </w:tc>
      </w:tr>
      <w:tr w:rsidR="003679E4" w14:paraId="7AA32101" w14:textId="77777777" w:rsidTr="003B4103">
        <w:trPr>
          <w:cantSplit/>
        </w:trPr>
        <w:tc>
          <w:tcPr>
            <w:tcW w:w="0" w:type="auto"/>
            <w:vMerge/>
          </w:tcPr>
          <w:p w14:paraId="5E04B415" w14:textId="77777777" w:rsidR="003679E4" w:rsidRDefault="003679E4"/>
        </w:tc>
        <w:tc>
          <w:tcPr>
            <w:tcW w:w="3245" w:type="dxa"/>
          </w:tcPr>
          <w:p w14:paraId="757D78D2" w14:textId="77777777" w:rsidR="00E235F4" w:rsidRDefault="00F65F8D">
            <w:pPr>
              <w:keepNext/>
              <w:spacing w:before="100" w:after="0"/>
              <w:rPr>
                <w:b/>
              </w:rPr>
            </w:pPr>
            <w:r>
              <w:rPr>
                <w:b/>
              </w:rPr>
              <w:t>Target Date</w:t>
            </w:r>
          </w:p>
        </w:tc>
        <w:tc>
          <w:tcPr>
            <w:tcW w:w="5665" w:type="dxa"/>
          </w:tcPr>
          <w:p w14:paraId="6990FF68" w14:textId="77777777" w:rsidR="003679E4" w:rsidRDefault="003F124B">
            <w:pPr>
              <w:spacing w:before="100" w:after="0"/>
            </w:pPr>
            <w:r>
              <w:rPr>
                <w:color w:val="000000"/>
              </w:rPr>
              <w:t>3/31/2021</w:t>
            </w:r>
          </w:p>
        </w:tc>
      </w:tr>
      <w:tr w:rsidR="003679E4" w14:paraId="3C82D623" w14:textId="77777777" w:rsidTr="003B4103">
        <w:trPr>
          <w:cantSplit/>
        </w:trPr>
        <w:tc>
          <w:tcPr>
            <w:tcW w:w="0" w:type="auto"/>
            <w:vMerge/>
          </w:tcPr>
          <w:p w14:paraId="5F36169A" w14:textId="77777777" w:rsidR="003679E4" w:rsidRDefault="003679E4"/>
        </w:tc>
        <w:tc>
          <w:tcPr>
            <w:tcW w:w="3245" w:type="dxa"/>
          </w:tcPr>
          <w:p w14:paraId="390DF9DF"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6837B760" w14:textId="77777777" w:rsidR="003679E4" w:rsidRDefault="003F124B">
            <w:pPr>
              <w:spacing w:before="100" w:after="0"/>
            </w:pPr>
            <w:r>
              <w:rPr>
                <w:color w:val="000000"/>
              </w:rPr>
              <w:t xml:space="preserve">15 low to moderate income families will </w:t>
            </w:r>
            <w:r w:rsidR="00072E41">
              <w:rPr>
                <w:color w:val="000000"/>
              </w:rPr>
              <w:t>benefit</w:t>
            </w:r>
            <w:r>
              <w:rPr>
                <w:color w:val="000000"/>
              </w:rPr>
              <w:t xml:space="preserve"> </w:t>
            </w:r>
            <w:r w:rsidR="00072E41">
              <w:rPr>
                <w:color w:val="000000"/>
              </w:rPr>
              <w:t>from</w:t>
            </w:r>
            <w:r>
              <w:rPr>
                <w:color w:val="000000"/>
              </w:rPr>
              <w:t xml:space="preserve"> this program during the 2020 program year. </w:t>
            </w:r>
          </w:p>
        </w:tc>
      </w:tr>
      <w:tr w:rsidR="003679E4" w14:paraId="1C6C92EB" w14:textId="77777777" w:rsidTr="003B4103">
        <w:trPr>
          <w:cantSplit/>
        </w:trPr>
        <w:tc>
          <w:tcPr>
            <w:tcW w:w="0" w:type="auto"/>
            <w:vMerge/>
          </w:tcPr>
          <w:p w14:paraId="025DC4A6" w14:textId="77777777" w:rsidR="003679E4" w:rsidRDefault="003679E4"/>
        </w:tc>
        <w:tc>
          <w:tcPr>
            <w:tcW w:w="3245" w:type="dxa"/>
          </w:tcPr>
          <w:p w14:paraId="624DD62A"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5F1DFC80" w14:textId="77777777" w:rsidR="003679E4" w:rsidRDefault="003F124B">
            <w:pPr>
              <w:spacing w:before="100" w:after="0"/>
            </w:pPr>
            <w:r>
              <w:rPr>
                <w:color w:val="000000"/>
              </w:rPr>
              <w:t>Citywide based on participant eligibility. </w:t>
            </w:r>
          </w:p>
        </w:tc>
      </w:tr>
      <w:tr w:rsidR="003679E4" w14:paraId="65186EB7" w14:textId="77777777" w:rsidTr="003B4103">
        <w:trPr>
          <w:cantSplit/>
        </w:trPr>
        <w:tc>
          <w:tcPr>
            <w:tcW w:w="0" w:type="auto"/>
            <w:vMerge/>
          </w:tcPr>
          <w:p w14:paraId="0C4D01BD" w14:textId="77777777" w:rsidR="003679E4" w:rsidRDefault="003679E4"/>
        </w:tc>
        <w:tc>
          <w:tcPr>
            <w:tcW w:w="3245" w:type="dxa"/>
          </w:tcPr>
          <w:p w14:paraId="01486444"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513B2572" w14:textId="77777777" w:rsidR="003679E4" w:rsidRDefault="003F124B">
            <w:pPr>
              <w:spacing w:before="100" w:after="0"/>
            </w:pPr>
            <w:r>
              <w:rPr>
                <w:color w:val="000000"/>
              </w:rPr>
              <w:t xml:space="preserve">HOME funded Down Payment </w:t>
            </w:r>
            <w:r w:rsidR="00072E41">
              <w:rPr>
                <w:color w:val="000000"/>
              </w:rPr>
              <w:t>Assistance</w:t>
            </w:r>
            <w:r>
              <w:rPr>
                <w:color w:val="000000"/>
              </w:rPr>
              <w:t xml:space="preserve"> Program for first time homebuyers in Colorado Springs. </w:t>
            </w:r>
          </w:p>
        </w:tc>
      </w:tr>
      <w:tr w:rsidR="003679E4" w14:paraId="307637F3" w14:textId="77777777" w:rsidTr="003B4103">
        <w:trPr>
          <w:cantSplit/>
        </w:trPr>
        <w:tc>
          <w:tcPr>
            <w:tcW w:w="0" w:type="auto"/>
            <w:vMerge w:val="restart"/>
          </w:tcPr>
          <w:p w14:paraId="755C41C9" w14:textId="77777777" w:rsidR="003679E4" w:rsidRDefault="003F124B">
            <w:r>
              <w:rPr>
                <w:b/>
              </w:rPr>
              <w:t>10</w:t>
            </w:r>
          </w:p>
        </w:tc>
        <w:tc>
          <w:tcPr>
            <w:tcW w:w="3245" w:type="dxa"/>
          </w:tcPr>
          <w:p w14:paraId="6F54BE04" w14:textId="77777777" w:rsidR="00E235F4" w:rsidRDefault="00F65F8D">
            <w:pPr>
              <w:keepNext/>
              <w:spacing w:before="100" w:after="0"/>
              <w:rPr>
                <w:b/>
              </w:rPr>
            </w:pPr>
            <w:r>
              <w:rPr>
                <w:b/>
              </w:rPr>
              <w:t>Project Name</w:t>
            </w:r>
          </w:p>
        </w:tc>
        <w:tc>
          <w:tcPr>
            <w:tcW w:w="5665" w:type="dxa"/>
          </w:tcPr>
          <w:p w14:paraId="210AA55A" w14:textId="77777777" w:rsidR="003679E4" w:rsidRDefault="003F124B">
            <w:pPr>
              <w:spacing w:before="100" w:after="0"/>
            </w:pPr>
            <w:r>
              <w:rPr>
                <w:color w:val="000000"/>
              </w:rPr>
              <w:t>HOME: TBRA (20%)</w:t>
            </w:r>
          </w:p>
        </w:tc>
      </w:tr>
      <w:tr w:rsidR="003679E4" w14:paraId="729DD7CB" w14:textId="77777777" w:rsidTr="003B4103">
        <w:trPr>
          <w:cantSplit/>
        </w:trPr>
        <w:tc>
          <w:tcPr>
            <w:tcW w:w="0" w:type="auto"/>
            <w:vMerge/>
          </w:tcPr>
          <w:p w14:paraId="424D3F57" w14:textId="77777777" w:rsidR="003679E4" w:rsidRDefault="003679E4"/>
        </w:tc>
        <w:tc>
          <w:tcPr>
            <w:tcW w:w="3245" w:type="dxa"/>
          </w:tcPr>
          <w:p w14:paraId="2883D32F" w14:textId="77777777" w:rsidR="00E235F4" w:rsidRDefault="00F65F8D">
            <w:pPr>
              <w:keepNext/>
              <w:spacing w:before="100" w:after="0"/>
              <w:rPr>
                <w:b/>
              </w:rPr>
            </w:pPr>
            <w:r>
              <w:rPr>
                <w:b/>
              </w:rPr>
              <w:t>Target Area</w:t>
            </w:r>
          </w:p>
        </w:tc>
        <w:tc>
          <w:tcPr>
            <w:tcW w:w="5665" w:type="dxa"/>
          </w:tcPr>
          <w:p w14:paraId="64497F19" w14:textId="77777777" w:rsidR="003679E4" w:rsidRDefault="003F124B">
            <w:pPr>
              <w:spacing w:before="100" w:after="0"/>
            </w:pPr>
            <w:r>
              <w:rPr>
                <w:color w:val="000000"/>
              </w:rPr>
              <w:t xml:space="preserve"> </w:t>
            </w:r>
          </w:p>
        </w:tc>
      </w:tr>
      <w:tr w:rsidR="003679E4" w14:paraId="3B7C776B" w14:textId="77777777" w:rsidTr="003B4103">
        <w:trPr>
          <w:cantSplit/>
        </w:trPr>
        <w:tc>
          <w:tcPr>
            <w:tcW w:w="0" w:type="auto"/>
            <w:vMerge/>
          </w:tcPr>
          <w:p w14:paraId="2C6C6E4C" w14:textId="77777777" w:rsidR="003679E4" w:rsidRDefault="003679E4"/>
        </w:tc>
        <w:tc>
          <w:tcPr>
            <w:tcW w:w="3245" w:type="dxa"/>
          </w:tcPr>
          <w:p w14:paraId="56D034A5" w14:textId="77777777" w:rsidR="00E235F4" w:rsidRDefault="00F65F8D">
            <w:pPr>
              <w:keepNext/>
              <w:spacing w:before="100" w:after="0"/>
              <w:rPr>
                <w:b/>
              </w:rPr>
            </w:pPr>
            <w:r>
              <w:rPr>
                <w:b/>
              </w:rPr>
              <w:t>Goals Supported</w:t>
            </w:r>
          </w:p>
        </w:tc>
        <w:tc>
          <w:tcPr>
            <w:tcW w:w="5665" w:type="dxa"/>
          </w:tcPr>
          <w:p w14:paraId="0C809262" w14:textId="77777777" w:rsidR="003679E4" w:rsidRDefault="003F124B">
            <w:pPr>
              <w:spacing w:before="100" w:after="0"/>
            </w:pPr>
            <w:r>
              <w:rPr>
                <w:color w:val="000000"/>
              </w:rPr>
              <w:t>2C. Increase Affordable Rental Housing Options</w:t>
            </w:r>
          </w:p>
        </w:tc>
      </w:tr>
      <w:tr w:rsidR="003679E4" w14:paraId="600080F2" w14:textId="77777777" w:rsidTr="003B4103">
        <w:trPr>
          <w:cantSplit/>
        </w:trPr>
        <w:tc>
          <w:tcPr>
            <w:tcW w:w="0" w:type="auto"/>
            <w:vMerge/>
          </w:tcPr>
          <w:p w14:paraId="30FE1817" w14:textId="77777777" w:rsidR="003679E4" w:rsidRDefault="003679E4"/>
        </w:tc>
        <w:tc>
          <w:tcPr>
            <w:tcW w:w="3245" w:type="dxa"/>
          </w:tcPr>
          <w:p w14:paraId="1EEF0A7E" w14:textId="77777777" w:rsidR="00E235F4" w:rsidRDefault="00F65F8D">
            <w:pPr>
              <w:keepNext/>
              <w:spacing w:before="100" w:after="0"/>
              <w:rPr>
                <w:b/>
              </w:rPr>
            </w:pPr>
            <w:r>
              <w:rPr>
                <w:b/>
              </w:rPr>
              <w:t>Needs Addressed</w:t>
            </w:r>
          </w:p>
        </w:tc>
        <w:tc>
          <w:tcPr>
            <w:tcW w:w="5665" w:type="dxa"/>
          </w:tcPr>
          <w:p w14:paraId="537238F9" w14:textId="77777777" w:rsidR="003679E4" w:rsidRPr="002B4B01" w:rsidRDefault="003F124B" w:rsidP="002B4B01">
            <w:pPr>
              <w:spacing w:before="80" w:after="0"/>
            </w:pPr>
            <w:r>
              <w:rPr>
                <w:color w:val="000000"/>
              </w:rPr>
              <w:t xml:space="preserve"> </w:t>
            </w:r>
            <w:r w:rsidR="002B4B01" w:rsidRPr="002B4B01">
              <w:t>Preserve &amp; Develop Affordable Housing</w:t>
            </w:r>
          </w:p>
        </w:tc>
      </w:tr>
      <w:tr w:rsidR="003679E4" w14:paraId="4D5C1E1A" w14:textId="77777777" w:rsidTr="003B4103">
        <w:trPr>
          <w:cantSplit/>
        </w:trPr>
        <w:tc>
          <w:tcPr>
            <w:tcW w:w="0" w:type="auto"/>
            <w:vMerge/>
          </w:tcPr>
          <w:p w14:paraId="0E5FB19D" w14:textId="77777777" w:rsidR="003679E4" w:rsidRDefault="003679E4"/>
        </w:tc>
        <w:tc>
          <w:tcPr>
            <w:tcW w:w="3245" w:type="dxa"/>
          </w:tcPr>
          <w:p w14:paraId="082D8484" w14:textId="77777777" w:rsidR="00E235F4" w:rsidRDefault="00F65F8D">
            <w:pPr>
              <w:keepNext/>
              <w:spacing w:before="100" w:after="0"/>
              <w:rPr>
                <w:b/>
              </w:rPr>
            </w:pPr>
            <w:r>
              <w:rPr>
                <w:b/>
              </w:rPr>
              <w:t>Funding</w:t>
            </w:r>
          </w:p>
        </w:tc>
        <w:tc>
          <w:tcPr>
            <w:tcW w:w="5665" w:type="dxa"/>
          </w:tcPr>
          <w:p w14:paraId="5541836F" w14:textId="188D21B2" w:rsidR="003679E4" w:rsidRDefault="003F124B">
            <w:pPr>
              <w:spacing w:before="100" w:after="0"/>
            </w:pPr>
            <w:r>
              <w:rPr>
                <w:color w:val="000000"/>
              </w:rPr>
              <w:t>HOME: $</w:t>
            </w:r>
            <w:r w:rsidR="00B022C5">
              <w:rPr>
                <w:color w:val="000000"/>
              </w:rPr>
              <w:t>306,506</w:t>
            </w:r>
          </w:p>
        </w:tc>
      </w:tr>
      <w:tr w:rsidR="003679E4" w14:paraId="0630ADDD" w14:textId="77777777" w:rsidTr="003B4103">
        <w:trPr>
          <w:cantSplit/>
        </w:trPr>
        <w:tc>
          <w:tcPr>
            <w:tcW w:w="0" w:type="auto"/>
            <w:vMerge/>
          </w:tcPr>
          <w:p w14:paraId="61FBB10C" w14:textId="77777777" w:rsidR="003679E4" w:rsidRDefault="003679E4"/>
        </w:tc>
        <w:tc>
          <w:tcPr>
            <w:tcW w:w="3245" w:type="dxa"/>
          </w:tcPr>
          <w:p w14:paraId="0FC3FEE4" w14:textId="77777777" w:rsidR="00E235F4" w:rsidRDefault="00F65F8D">
            <w:pPr>
              <w:keepNext/>
              <w:spacing w:before="100" w:after="0"/>
              <w:rPr>
                <w:b/>
              </w:rPr>
            </w:pPr>
            <w:r>
              <w:rPr>
                <w:b/>
              </w:rPr>
              <w:t>Description</w:t>
            </w:r>
          </w:p>
        </w:tc>
        <w:tc>
          <w:tcPr>
            <w:tcW w:w="5665" w:type="dxa"/>
          </w:tcPr>
          <w:p w14:paraId="6D162906" w14:textId="77777777" w:rsidR="003679E4" w:rsidRDefault="003F124B">
            <w:pPr>
              <w:spacing w:before="100" w:after="0"/>
            </w:pPr>
            <w:r>
              <w:rPr>
                <w:color w:val="000000"/>
              </w:rPr>
              <w:t>The City will allocate 20% of the annual HOME allocation for Tenant Based Rental Assistance (TBRA). The program will be administered by the Colorado Springs Housing Authority.  Much like the Section 8 Housing Choice Voucher Program, eligible program participants will receive direct rental assistance which will allow them to identify a home of their choosing anywhere in the City.</w:t>
            </w:r>
          </w:p>
        </w:tc>
      </w:tr>
      <w:tr w:rsidR="003679E4" w14:paraId="6CFFA086" w14:textId="77777777" w:rsidTr="003B4103">
        <w:trPr>
          <w:cantSplit/>
        </w:trPr>
        <w:tc>
          <w:tcPr>
            <w:tcW w:w="0" w:type="auto"/>
            <w:vMerge/>
          </w:tcPr>
          <w:p w14:paraId="148AB34E" w14:textId="77777777" w:rsidR="003679E4" w:rsidRDefault="003679E4"/>
        </w:tc>
        <w:tc>
          <w:tcPr>
            <w:tcW w:w="3245" w:type="dxa"/>
          </w:tcPr>
          <w:p w14:paraId="280D7DC5" w14:textId="77777777" w:rsidR="00E235F4" w:rsidRDefault="00F65F8D">
            <w:pPr>
              <w:keepNext/>
              <w:spacing w:before="100" w:after="0"/>
              <w:rPr>
                <w:b/>
              </w:rPr>
            </w:pPr>
            <w:r>
              <w:rPr>
                <w:b/>
              </w:rPr>
              <w:t>Target Date</w:t>
            </w:r>
          </w:p>
        </w:tc>
        <w:tc>
          <w:tcPr>
            <w:tcW w:w="5665" w:type="dxa"/>
          </w:tcPr>
          <w:p w14:paraId="289EBE84" w14:textId="77777777" w:rsidR="003679E4" w:rsidRDefault="003F124B">
            <w:pPr>
              <w:spacing w:before="100" w:after="0"/>
            </w:pPr>
            <w:r>
              <w:rPr>
                <w:color w:val="000000"/>
              </w:rPr>
              <w:t>3/31/2021</w:t>
            </w:r>
          </w:p>
        </w:tc>
      </w:tr>
      <w:tr w:rsidR="003679E4" w14:paraId="4BC3C787" w14:textId="77777777" w:rsidTr="003B4103">
        <w:trPr>
          <w:cantSplit/>
        </w:trPr>
        <w:tc>
          <w:tcPr>
            <w:tcW w:w="0" w:type="auto"/>
            <w:vMerge/>
          </w:tcPr>
          <w:p w14:paraId="25BE14F7" w14:textId="77777777" w:rsidR="003679E4" w:rsidRDefault="003679E4"/>
        </w:tc>
        <w:tc>
          <w:tcPr>
            <w:tcW w:w="3245" w:type="dxa"/>
          </w:tcPr>
          <w:p w14:paraId="08370AF2"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42AB96C4" w14:textId="77777777" w:rsidR="003679E4" w:rsidRDefault="003F124B">
            <w:pPr>
              <w:spacing w:before="100" w:after="0"/>
            </w:pPr>
            <w:r>
              <w:rPr>
                <w:color w:val="000000"/>
              </w:rPr>
              <w:t xml:space="preserve">An </w:t>
            </w:r>
            <w:r w:rsidR="00072E41">
              <w:rPr>
                <w:color w:val="000000"/>
              </w:rPr>
              <w:t>estimated</w:t>
            </w:r>
            <w:r>
              <w:rPr>
                <w:color w:val="000000"/>
              </w:rPr>
              <w:t xml:space="preserve"> 35 extremely low-income individuals or </w:t>
            </w:r>
            <w:r w:rsidR="00072E41">
              <w:rPr>
                <w:color w:val="000000"/>
              </w:rPr>
              <w:t>families</w:t>
            </w:r>
            <w:r>
              <w:rPr>
                <w:color w:val="000000"/>
              </w:rPr>
              <w:t xml:space="preserve"> will </w:t>
            </w:r>
            <w:r w:rsidR="00072E41">
              <w:rPr>
                <w:color w:val="000000"/>
              </w:rPr>
              <w:t>benefit</w:t>
            </w:r>
            <w:r>
              <w:rPr>
                <w:color w:val="000000"/>
              </w:rPr>
              <w:t xml:space="preserve"> from this program during the 2020 program year. </w:t>
            </w:r>
          </w:p>
        </w:tc>
      </w:tr>
      <w:tr w:rsidR="003679E4" w14:paraId="5ADB40DB" w14:textId="77777777" w:rsidTr="003B4103">
        <w:trPr>
          <w:cantSplit/>
        </w:trPr>
        <w:tc>
          <w:tcPr>
            <w:tcW w:w="0" w:type="auto"/>
            <w:vMerge/>
          </w:tcPr>
          <w:p w14:paraId="30CA5638" w14:textId="77777777" w:rsidR="003679E4" w:rsidRDefault="003679E4"/>
        </w:tc>
        <w:tc>
          <w:tcPr>
            <w:tcW w:w="3245" w:type="dxa"/>
          </w:tcPr>
          <w:p w14:paraId="5D5A6374"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6FA6536C" w14:textId="77777777" w:rsidR="003679E4" w:rsidRDefault="003F124B">
            <w:pPr>
              <w:spacing w:before="100" w:after="0"/>
            </w:pPr>
            <w:r>
              <w:rPr>
                <w:color w:val="000000"/>
              </w:rPr>
              <w:t>Citywide based on participant eligibility. </w:t>
            </w:r>
          </w:p>
        </w:tc>
      </w:tr>
      <w:tr w:rsidR="003679E4" w14:paraId="2186F612" w14:textId="77777777" w:rsidTr="003B4103">
        <w:trPr>
          <w:cantSplit/>
        </w:trPr>
        <w:tc>
          <w:tcPr>
            <w:tcW w:w="0" w:type="auto"/>
            <w:vMerge/>
          </w:tcPr>
          <w:p w14:paraId="2853FDAF" w14:textId="77777777" w:rsidR="003679E4" w:rsidRDefault="003679E4"/>
        </w:tc>
        <w:tc>
          <w:tcPr>
            <w:tcW w:w="3245" w:type="dxa"/>
          </w:tcPr>
          <w:p w14:paraId="3937DA2C"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2EB99B48" w14:textId="77777777" w:rsidR="003679E4" w:rsidRDefault="003F124B">
            <w:pPr>
              <w:spacing w:before="100" w:after="0"/>
            </w:pPr>
            <w:r>
              <w:rPr>
                <w:color w:val="000000"/>
              </w:rPr>
              <w:t xml:space="preserve">Tenant Based Rental Assistance in </w:t>
            </w:r>
            <w:r w:rsidR="00072E41">
              <w:rPr>
                <w:color w:val="000000"/>
              </w:rPr>
              <w:t>partnership</w:t>
            </w:r>
            <w:r>
              <w:rPr>
                <w:color w:val="000000"/>
              </w:rPr>
              <w:t xml:space="preserve"> with the Colorado Springs Housing Authority. </w:t>
            </w:r>
          </w:p>
        </w:tc>
      </w:tr>
      <w:tr w:rsidR="003679E4" w14:paraId="2267C803" w14:textId="77777777" w:rsidTr="003B4103">
        <w:trPr>
          <w:cantSplit/>
        </w:trPr>
        <w:tc>
          <w:tcPr>
            <w:tcW w:w="0" w:type="auto"/>
            <w:vMerge w:val="restart"/>
          </w:tcPr>
          <w:p w14:paraId="519ACD01" w14:textId="77777777" w:rsidR="003679E4" w:rsidRDefault="003F124B">
            <w:r>
              <w:rPr>
                <w:b/>
              </w:rPr>
              <w:t>11</w:t>
            </w:r>
          </w:p>
        </w:tc>
        <w:tc>
          <w:tcPr>
            <w:tcW w:w="3245" w:type="dxa"/>
          </w:tcPr>
          <w:p w14:paraId="3AB78F9B" w14:textId="77777777" w:rsidR="00E235F4" w:rsidRDefault="00F65F8D">
            <w:pPr>
              <w:keepNext/>
              <w:spacing w:before="100" w:after="0"/>
              <w:rPr>
                <w:b/>
              </w:rPr>
            </w:pPr>
            <w:r>
              <w:rPr>
                <w:b/>
              </w:rPr>
              <w:t>Project Name</w:t>
            </w:r>
          </w:p>
        </w:tc>
        <w:tc>
          <w:tcPr>
            <w:tcW w:w="5665" w:type="dxa"/>
          </w:tcPr>
          <w:p w14:paraId="2F0D0AE5" w14:textId="77777777" w:rsidR="003679E4" w:rsidRDefault="003F124B">
            <w:pPr>
              <w:spacing w:before="100" w:after="0"/>
            </w:pPr>
            <w:r>
              <w:rPr>
                <w:color w:val="000000"/>
              </w:rPr>
              <w:t>ESG: Homeless Housing and Services</w:t>
            </w:r>
          </w:p>
        </w:tc>
      </w:tr>
      <w:tr w:rsidR="003679E4" w14:paraId="2378A383" w14:textId="77777777" w:rsidTr="003B4103">
        <w:trPr>
          <w:cantSplit/>
        </w:trPr>
        <w:tc>
          <w:tcPr>
            <w:tcW w:w="0" w:type="auto"/>
            <w:vMerge/>
          </w:tcPr>
          <w:p w14:paraId="0270E63F" w14:textId="77777777" w:rsidR="003679E4" w:rsidRDefault="003679E4"/>
        </w:tc>
        <w:tc>
          <w:tcPr>
            <w:tcW w:w="3245" w:type="dxa"/>
          </w:tcPr>
          <w:p w14:paraId="403DB97B" w14:textId="77777777" w:rsidR="00E235F4" w:rsidRDefault="00F65F8D">
            <w:pPr>
              <w:keepNext/>
              <w:spacing w:before="100" w:after="0"/>
              <w:rPr>
                <w:b/>
              </w:rPr>
            </w:pPr>
            <w:r>
              <w:rPr>
                <w:b/>
              </w:rPr>
              <w:t>Target Area</w:t>
            </w:r>
          </w:p>
        </w:tc>
        <w:tc>
          <w:tcPr>
            <w:tcW w:w="5665" w:type="dxa"/>
          </w:tcPr>
          <w:p w14:paraId="1B017F2D" w14:textId="77777777" w:rsidR="003679E4" w:rsidRDefault="003F124B">
            <w:pPr>
              <w:spacing w:before="100" w:after="0"/>
            </w:pPr>
            <w:r>
              <w:rPr>
                <w:color w:val="000000"/>
              </w:rPr>
              <w:t xml:space="preserve"> </w:t>
            </w:r>
          </w:p>
        </w:tc>
      </w:tr>
      <w:tr w:rsidR="003679E4" w14:paraId="78AB9848" w14:textId="77777777" w:rsidTr="003B4103">
        <w:trPr>
          <w:cantSplit/>
        </w:trPr>
        <w:tc>
          <w:tcPr>
            <w:tcW w:w="0" w:type="auto"/>
            <w:vMerge/>
          </w:tcPr>
          <w:p w14:paraId="66259AF9" w14:textId="77777777" w:rsidR="003679E4" w:rsidRDefault="003679E4"/>
        </w:tc>
        <w:tc>
          <w:tcPr>
            <w:tcW w:w="3245" w:type="dxa"/>
          </w:tcPr>
          <w:p w14:paraId="4BB7401D" w14:textId="77777777" w:rsidR="00E235F4" w:rsidRDefault="00F65F8D">
            <w:pPr>
              <w:keepNext/>
              <w:spacing w:before="100" w:after="0"/>
              <w:rPr>
                <w:b/>
              </w:rPr>
            </w:pPr>
            <w:r>
              <w:rPr>
                <w:b/>
              </w:rPr>
              <w:t>Goals Supported</w:t>
            </w:r>
          </w:p>
        </w:tc>
        <w:tc>
          <w:tcPr>
            <w:tcW w:w="5665" w:type="dxa"/>
          </w:tcPr>
          <w:p w14:paraId="50236376" w14:textId="77777777" w:rsidR="003679E4" w:rsidRDefault="003F124B">
            <w:pPr>
              <w:spacing w:before="100" w:after="0"/>
            </w:pPr>
            <w:r>
              <w:rPr>
                <w:color w:val="000000"/>
              </w:rPr>
              <w:t>5A. Provide Homeless Rapid Re-Housing Assistance</w:t>
            </w:r>
            <w:r>
              <w:rPr>
                <w:color w:val="000000"/>
              </w:rPr>
              <w:br/>
              <w:t>5B. Provide Assistance to Homeless Shelters</w:t>
            </w:r>
          </w:p>
        </w:tc>
      </w:tr>
      <w:tr w:rsidR="003679E4" w14:paraId="487A2947" w14:textId="77777777" w:rsidTr="003B4103">
        <w:trPr>
          <w:cantSplit/>
        </w:trPr>
        <w:tc>
          <w:tcPr>
            <w:tcW w:w="0" w:type="auto"/>
            <w:vMerge/>
          </w:tcPr>
          <w:p w14:paraId="69FDEA01" w14:textId="77777777" w:rsidR="003679E4" w:rsidRDefault="003679E4"/>
        </w:tc>
        <w:tc>
          <w:tcPr>
            <w:tcW w:w="3245" w:type="dxa"/>
          </w:tcPr>
          <w:p w14:paraId="4D071F46" w14:textId="77777777" w:rsidR="00E235F4" w:rsidRDefault="00F65F8D">
            <w:pPr>
              <w:keepNext/>
              <w:spacing w:before="100" w:after="0"/>
              <w:rPr>
                <w:b/>
              </w:rPr>
            </w:pPr>
            <w:r>
              <w:rPr>
                <w:b/>
              </w:rPr>
              <w:t>Needs Addressed</w:t>
            </w:r>
          </w:p>
        </w:tc>
        <w:tc>
          <w:tcPr>
            <w:tcW w:w="5665" w:type="dxa"/>
          </w:tcPr>
          <w:p w14:paraId="2547A463" w14:textId="77777777" w:rsidR="003679E4" w:rsidRDefault="003F124B">
            <w:pPr>
              <w:spacing w:before="100" w:after="0"/>
            </w:pPr>
            <w:r>
              <w:rPr>
                <w:color w:val="000000"/>
              </w:rPr>
              <w:t>Homeless Housing &amp; Supportive Services</w:t>
            </w:r>
          </w:p>
        </w:tc>
      </w:tr>
      <w:tr w:rsidR="003679E4" w14:paraId="03C3BB42" w14:textId="77777777" w:rsidTr="003B4103">
        <w:trPr>
          <w:cantSplit/>
        </w:trPr>
        <w:tc>
          <w:tcPr>
            <w:tcW w:w="0" w:type="auto"/>
            <w:vMerge/>
          </w:tcPr>
          <w:p w14:paraId="118E754B" w14:textId="77777777" w:rsidR="003679E4" w:rsidRDefault="003679E4"/>
        </w:tc>
        <w:tc>
          <w:tcPr>
            <w:tcW w:w="3245" w:type="dxa"/>
          </w:tcPr>
          <w:p w14:paraId="21367253" w14:textId="77777777" w:rsidR="00E235F4" w:rsidRDefault="00F65F8D">
            <w:pPr>
              <w:keepNext/>
              <w:spacing w:before="100" w:after="0"/>
              <w:rPr>
                <w:b/>
              </w:rPr>
            </w:pPr>
            <w:r>
              <w:rPr>
                <w:b/>
              </w:rPr>
              <w:t>Funding</w:t>
            </w:r>
          </w:p>
        </w:tc>
        <w:tc>
          <w:tcPr>
            <w:tcW w:w="5665" w:type="dxa"/>
          </w:tcPr>
          <w:p w14:paraId="71056BCC" w14:textId="77777777" w:rsidR="003679E4" w:rsidRDefault="003F124B">
            <w:pPr>
              <w:spacing w:before="100" w:after="0"/>
              <w:rPr>
                <w:ins w:id="346" w:author="Duarte, Catherine" w:date="2020-07-31T14:45:00Z"/>
                <w:color w:val="000000"/>
              </w:rPr>
            </w:pPr>
            <w:r>
              <w:rPr>
                <w:color w:val="000000"/>
              </w:rPr>
              <w:t>ESG: $25</w:t>
            </w:r>
            <w:r w:rsidR="00B022C5">
              <w:rPr>
                <w:color w:val="000000"/>
              </w:rPr>
              <w:t>7,266</w:t>
            </w:r>
          </w:p>
          <w:p w14:paraId="40CC96D8" w14:textId="4264A964" w:rsidR="002042DD" w:rsidRDefault="002042DD">
            <w:pPr>
              <w:spacing w:before="100" w:after="0"/>
            </w:pPr>
            <w:ins w:id="347" w:author="Duarte, Catherine" w:date="2020-07-31T14:45:00Z">
              <w:r>
                <w:rPr>
                  <w:color w:val="000000"/>
                </w:rPr>
                <w:t>ESG-CV: $887,124</w:t>
              </w:r>
            </w:ins>
          </w:p>
        </w:tc>
      </w:tr>
      <w:tr w:rsidR="003679E4" w14:paraId="004D748D" w14:textId="77777777" w:rsidTr="003B4103">
        <w:trPr>
          <w:cantSplit/>
        </w:trPr>
        <w:tc>
          <w:tcPr>
            <w:tcW w:w="0" w:type="auto"/>
            <w:vMerge/>
          </w:tcPr>
          <w:p w14:paraId="06F37DD7" w14:textId="77777777" w:rsidR="003679E4" w:rsidRDefault="003679E4"/>
        </w:tc>
        <w:tc>
          <w:tcPr>
            <w:tcW w:w="3245" w:type="dxa"/>
          </w:tcPr>
          <w:p w14:paraId="462F50AF" w14:textId="77777777" w:rsidR="00E235F4" w:rsidRDefault="00F65F8D">
            <w:pPr>
              <w:keepNext/>
              <w:spacing w:before="100" w:after="0"/>
              <w:rPr>
                <w:b/>
              </w:rPr>
            </w:pPr>
            <w:r>
              <w:rPr>
                <w:b/>
              </w:rPr>
              <w:t>Description</w:t>
            </w:r>
          </w:p>
        </w:tc>
        <w:tc>
          <w:tcPr>
            <w:tcW w:w="5665" w:type="dxa"/>
          </w:tcPr>
          <w:p w14:paraId="5EC69A0A" w14:textId="77777777" w:rsidR="003679E4" w:rsidRDefault="003F124B">
            <w:pPr>
              <w:spacing w:before="100" w:after="0"/>
              <w:rPr>
                <w:ins w:id="348" w:author="Duarte, Catherine" w:date="2020-07-31T14:45:00Z"/>
                <w:color w:val="000000"/>
              </w:rPr>
            </w:pPr>
            <w:r>
              <w:rPr>
                <w:color w:val="000000"/>
              </w:rPr>
              <w:t xml:space="preserve">The City will allocate the annual ESG allocation as follows: 7.5% for general administrative expenses, 60% for homeless shelter operational support, 15% for supporting the Homeless Management Information System (HMIS) - a database system required for all ESG funded agencies, and the balance </w:t>
            </w:r>
            <w:r w:rsidR="00072E41">
              <w:rPr>
                <w:color w:val="000000"/>
              </w:rPr>
              <w:t>of</w:t>
            </w:r>
            <w:r>
              <w:rPr>
                <w:color w:val="000000"/>
              </w:rPr>
              <w:t xml:space="preserve"> 17.5% will be utilized for rapid re-housing and homeless prevention programs.</w:t>
            </w:r>
          </w:p>
          <w:p w14:paraId="20373087" w14:textId="057F03A5" w:rsidR="007F1F6A" w:rsidRDefault="007F1F6A">
            <w:pPr>
              <w:spacing w:before="100" w:after="0"/>
            </w:pPr>
            <w:ins w:id="349" w:author="Duarte, Catherine" w:date="2020-07-31T14:46:00Z">
              <w:r>
                <w:rPr>
                  <w:color w:val="000000"/>
                </w:rPr>
                <w:t xml:space="preserve">The City will make $400,000 of ESG-CV funds available on a competitive basis. </w:t>
              </w:r>
            </w:ins>
            <w:ins w:id="350" w:author="Duarte, Catherine" w:date="2020-07-31T14:47:00Z">
              <w:r>
                <w:rPr>
                  <w:color w:val="000000"/>
                </w:rPr>
                <w:t xml:space="preserve">No more than 10% will go to administrative costs and the </w:t>
              </w:r>
            </w:ins>
            <w:ins w:id="351" w:author="Duarte, Catherine" w:date="2020-07-31T14:46:00Z">
              <w:r>
                <w:rPr>
                  <w:color w:val="000000"/>
                </w:rPr>
                <w:t xml:space="preserve">remainder will go to supporting the temporary </w:t>
              </w:r>
            </w:ins>
            <w:ins w:id="352" w:author="Duarte, Catherine" w:date="2020-07-31T14:47:00Z">
              <w:r>
                <w:rPr>
                  <w:color w:val="000000"/>
                </w:rPr>
                <w:t>homeless isolation shelter for clients experiencing symptoms of COVID-19.</w:t>
              </w:r>
            </w:ins>
          </w:p>
        </w:tc>
      </w:tr>
      <w:tr w:rsidR="003679E4" w14:paraId="2A853A16" w14:textId="77777777" w:rsidTr="003B4103">
        <w:trPr>
          <w:cantSplit/>
        </w:trPr>
        <w:tc>
          <w:tcPr>
            <w:tcW w:w="0" w:type="auto"/>
            <w:vMerge/>
          </w:tcPr>
          <w:p w14:paraId="367CFFF8" w14:textId="77777777" w:rsidR="003679E4" w:rsidRDefault="003679E4"/>
        </w:tc>
        <w:tc>
          <w:tcPr>
            <w:tcW w:w="3245" w:type="dxa"/>
          </w:tcPr>
          <w:p w14:paraId="74749027" w14:textId="77777777" w:rsidR="00E235F4" w:rsidRDefault="00F65F8D">
            <w:pPr>
              <w:keepNext/>
              <w:spacing w:before="100" w:after="0"/>
              <w:rPr>
                <w:b/>
              </w:rPr>
            </w:pPr>
            <w:r>
              <w:rPr>
                <w:b/>
              </w:rPr>
              <w:t>Target Date</w:t>
            </w:r>
          </w:p>
        </w:tc>
        <w:tc>
          <w:tcPr>
            <w:tcW w:w="5665" w:type="dxa"/>
          </w:tcPr>
          <w:p w14:paraId="36CB2633" w14:textId="77777777" w:rsidR="003679E4" w:rsidRDefault="003F124B">
            <w:pPr>
              <w:spacing w:before="100" w:after="0"/>
            </w:pPr>
            <w:r>
              <w:rPr>
                <w:color w:val="000000"/>
              </w:rPr>
              <w:t>3/31/2021</w:t>
            </w:r>
          </w:p>
        </w:tc>
      </w:tr>
      <w:tr w:rsidR="003679E4" w14:paraId="32543368" w14:textId="77777777" w:rsidTr="003B4103">
        <w:trPr>
          <w:cantSplit/>
        </w:trPr>
        <w:tc>
          <w:tcPr>
            <w:tcW w:w="0" w:type="auto"/>
            <w:vMerge/>
          </w:tcPr>
          <w:p w14:paraId="54122360" w14:textId="77777777" w:rsidR="003679E4" w:rsidRDefault="003679E4"/>
        </w:tc>
        <w:tc>
          <w:tcPr>
            <w:tcW w:w="3245" w:type="dxa"/>
          </w:tcPr>
          <w:p w14:paraId="56E3FB5B" w14:textId="77777777" w:rsidR="00E235F4" w:rsidRDefault="00F65F8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5665" w:type="dxa"/>
          </w:tcPr>
          <w:p w14:paraId="032EB7F7" w14:textId="77777777" w:rsidR="003679E4" w:rsidRDefault="003F124B">
            <w:pPr>
              <w:spacing w:before="100" w:after="0"/>
            </w:pPr>
            <w:r>
              <w:rPr>
                <w:color w:val="000000"/>
              </w:rPr>
              <w:t xml:space="preserve">An </w:t>
            </w:r>
            <w:r w:rsidR="00072E41">
              <w:rPr>
                <w:color w:val="000000"/>
              </w:rPr>
              <w:t>estimated</w:t>
            </w:r>
            <w:r>
              <w:rPr>
                <w:color w:val="000000"/>
              </w:rPr>
              <w:t xml:space="preserve"> 3,000 extremely low-income individuals or </w:t>
            </w:r>
            <w:r w:rsidR="00072E41">
              <w:rPr>
                <w:color w:val="000000"/>
              </w:rPr>
              <w:t>families</w:t>
            </w:r>
            <w:r>
              <w:rPr>
                <w:color w:val="000000"/>
              </w:rPr>
              <w:t xml:space="preserve"> experiencing </w:t>
            </w:r>
            <w:r w:rsidR="00072E41">
              <w:rPr>
                <w:color w:val="000000"/>
              </w:rPr>
              <w:t>homelessness</w:t>
            </w:r>
            <w:r>
              <w:rPr>
                <w:color w:val="000000"/>
              </w:rPr>
              <w:t xml:space="preserve">, or at risk of becoming homeless, shall </w:t>
            </w:r>
            <w:r w:rsidR="00072E41">
              <w:rPr>
                <w:color w:val="000000"/>
              </w:rPr>
              <w:t>benefit</w:t>
            </w:r>
            <w:r>
              <w:rPr>
                <w:color w:val="000000"/>
              </w:rPr>
              <w:t xml:space="preserve"> from the </w:t>
            </w:r>
            <w:r w:rsidR="00072E41">
              <w:rPr>
                <w:color w:val="000000"/>
              </w:rPr>
              <w:t>shelter</w:t>
            </w:r>
            <w:r>
              <w:rPr>
                <w:color w:val="000000"/>
              </w:rPr>
              <w:t xml:space="preserve"> programs during the 2020 program year. </w:t>
            </w:r>
          </w:p>
        </w:tc>
      </w:tr>
      <w:tr w:rsidR="003679E4" w14:paraId="18E3114F" w14:textId="77777777" w:rsidTr="003B4103">
        <w:trPr>
          <w:cantSplit/>
        </w:trPr>
        <w:tc>
          <w:tcPr>
            <w:tcW w:w="0" w:type="auto"/>
            <w:vMerge/>
          </w:tcPr>
          <w:p w14:paraId="6344EADB" w14:textId="77777777" w:rsidR="003679E4" w:rsidRDefault="003679E4"/>
        </w:tc>
        <w:tc>
          <w:tcPr>
            <w:tcW w:w="3245" w:type="dxa"/>
          </w:tcPr>
          <w:p w14:paraId="65F2CEBD" w14:textId="77777777" w:rsidR="00E235F4" w:rsidRDefault="00F65F8D">
            <w:pPr>
              <w:keepNext/>
              <w:spacing w:before="100" w:after="0"/>
              <w:rPr>
                <w:rFonts w:asciiTheme="minorHAnsi" w:hAnsiTheme="minorHAnsi"/>
                <w:b/>
              </w:rPr>
            </w:pPr>
            <w:r>
              <w:rPr>
                <w:rStyle w:val="Strong"/>
                <w:rFonts w:asciiTheme="minorHAnsi" w:hAnsiTheme="minorHAnsi"/>
              </w:rPr>
              <w:t>Location Description</w:t>
            </w:r>
          </w:p>
        </w:tc>
        <w:tc>
          <w:tcPr>
            <w:tcW w:w="5665" w:type="dxa"/>
          </w:tcPr>
          <w:p w14:paraId="2EF21A2E" w14:textId="77777777" w:rsidR="003679E4" w:rsidRDefault="003F124B">
            <w:pPr>
              <w:spacing w:before="100" w:after="0"/>
            </w:pPr>
            <w:r>
              <w:rPr>
                <w:color w:val="000000"/>
              </w:rPr>
              <w:t>Citywide </w:t>
            </w:r>
          </w:p>
        </w:tc>
      </w:tr>
      <w:tr w:rsidR="003679E4" w14:paraId="1AD24F3E" w14:textId="77777777" w:rsidTr="003B4103">
        <w:trPr>
          <w:cantSplit/>
        </w:trPr>
        <w:tc>
          <w:tcPr>
            <w:tcW w:w="0" w:type="auto"/>
            <w:vMerge/>
          </w:tcPr>
          <w:p w14:paraId="5A1BB8D2" w14:textId="77777777" w:rsidR="003679E4" w:rsidRDefault="003679E4"/>
        </w:tc>
        <w:tc>
          <w:tcPr>
            <w:tcW w:w="3245" w:type="dxa"/>
          </w:tcPr>
          <w:p w14:paraId="748E482C" w14:textId="77777777" w:rsidR="00E235F4" w:rsidRDefault="00F65F8D">
            <w:pPr>
              <w:keepNext/>
              <w:spacing w:before="100" w:after="0"/>
              <w:rPr>
                <w:rFonts w:asciiTheme="minorHAnsi" w:hAnsiTheme="minorHAnsi"/>
                <w:b/>
              </w:rPr>
            </w:pPr>
            <w:r>
              <w:rPr>
                <w:rStyle w:val="Strong"/>
                <w:rFonts w:asciiTheme="minorHAnsi" w:hAnsiTheme="minorHAnsi"/>
              </w:rPr>
              <w:t>Planned Activities</w:t>
            </w:r>
          </w:p>
        </w:tc>
        <w:tc>
          <w:tcPr>
            <w:tcW w:w="5665" w:type="dxa"/>
          </w:tcPr>
          <w:p w14:paraId="1173B1CE" w14:textId="77777777" w:rsidR="003679E4" w:rsidRDefault="003F124B">
            <w:pPr>
              <w:spacing w:before="100" w:after="0"/>
            </w:pPr>
            <w:r>
              <w:rPr>
                <w:color w:val="000000"/>
              </w:rPr>
              <w:t>General Program Administration = 7.5%;    </w:t>
            </w:r>
          </w:p>
          <w:p w14:paraId="1E78DC04" w14:textId="77777777" w:rsidR="003679E4" w:rsidRDefault="003F124B">
            <w:pPr>
              <w:spacing w:before="100" w:after="0"/>
            </w:pPr>
            <w:r>
              <w:rPr>
                <w:color w:val="000000"/>
              </w:rPr>
              <w:t>Shelter Operations = 60%;                               </w:t>
            </w:r>
          </w:p>
          <w:p w14:paraId="1D9D576D" w14:textId="77777777" w:rsidR="003679E4" w:rsidRDefault="003F124B">
            <w:pPr>
              <w:spacing w:before="100" w:after="0"/>
            </w:pPr>
            <w:r>
              <w:rPr>
                <w:color w:val="000000"/>
              </w:rPr>
              <w:t>Homeless Management Information System =15%;</w:t>
            </w:r>
          </w:p>
          <w:p w14:paraId="382FBF7F" w14:textId="77777777" w:rsidR="003679E4" w:rsidRDefault="003F124B">
            <w:pPr>
              <w:spacing w:before="100" w:after="0"/>
            </w:pPr>
            <w:r>
              <w:rPr>
                <w:color w:val="000000"/>
              </w:rPr>
              <w:t>Rapid Re-housing &amp; Homeless Prevention Programs =17.5%</w:t>
            </w:r>
          </w:p>
        </w:tc>
      </w:tr>
    </w:tbl>
    <w:p w14:paraId="1136CAC7" w14:textId="77777777" w:rsidR="003B4103" w:rsidRDefault="003B4103" w:rsidP="0067465C">
      <w:pPr>
        <w:pStyle w:val="Heading2"/>
      </w:pPr>
      <w:bookmarkStart w:id="353" w:name="_Toc309810477"/>
      <w:bookmarkEnd w:id="337"/>
    </w:p>
    <w:tbl>
      <w:tblPr>
        <w:tblStyle w:val="TableGrid"/>
        <w:tblW w:w="0" w:type="auto"/>
        <w:tblInd w:w="-5" w:type="dxa"/>
        <w:tblLook w:val="04A0" w:firstRow="1" w:lastRow="0" w:firstColumn="1" w:lastColumn="0" w:noHBand="0" w:noVBand="1"/>
      </w:tblPr>
      <w:tblGrid>
        <w:gridCol w:w="454"/>
        <w:gridCol w:w="3239"/>
        <w:gridCol w:w="5662"/>
      </w:tblGrid>
      <w:tr w:rsidR="001255E3" w14:paraId="77356117" w14:textId="77777777" w:rsidTr="00E177DE">
        <w:trPr>
          <w:ins w:id="354" w:author="Duarte, Catherine" w:date="2020-07-23T20:47:00Z"/>
        </w:trPr>
        <w:tc>
          <w:tcPr>
            <w:tcW w:w="454" w:type="dxa"/>
            <w:vMerge w:val="restart"/>
          </w:tcPr>
          <w:p w14:paraId="3FC86AC4" w14:textId="680043BF" w:rsidR="001255E3" w:rsidRDefault="001255E3" w:rsidP="001255E3">
            <w:pPr>
              <w:spacing w:after="0" w:line="240" w:lineRule="auto"/>
              <w:rPr>
                <w:ins w:id="355" w:author="Duarte, Catherine" w:date="2020-07-23T20:47:00Z"/>
              </w:rPr>
            </w:pPr>
            <w:ins w:id="356" w:author="Duarte, Catherine" w:date="2020-07-23T20:48:00Z">
              <w:r>
                <w:t>12</w:t>
              </w:r>
            </w:ins>
          </w:p>
        </w:tc>
        <w:tc>
          <w:tcPr>
            <w:tcW w:w="3239" w:type="dxa"/>
          </w:tcPr>
          <w:p w14:paraId="06B4C0D1" w14:textId="4263BDE3" w:rsidR="001255E3" w:rsidRDefault="00E177DE" w:rsidP="001255E3">
            <w:pPr>
              <w:spacing w:after="0" w:line="240" w:lineRule="auto"/>
              <w:rPr>
                <w:ins w:id="357" w:author="Duarte, Catherine" w:date="2020-07-23T20:47:00Z"/>
              </w:rPr>
            </w:pPr>
            <w:ins w:id="358" w:author="Duarte, Catherine" w:date="2020-07-23T20:49:00Z">
              <w:r>
                <w:rPr>
                  <w:b/>
                </w:rPr>
                <w:t>Project Name</w:t>
              </w:r>
            </w:ins>
          </w:p>
        </w:tc>
        <w:tc>
          <w:tcPr>
            <w:tcW w:w="5662" w:type="dxa"/>
          </w:tcPr>
          <w:p w14:paraId="5F55BCB5" w14:textId="458B38F4" w:rsidR="001255E3" w:rsidRDefault="00E177DE">
            <w:pPr>
              <w:spacing w:after="0" w:line="240" w:lineRule="auto"/>
              <w:rPr>
                <w:ins w:id="359" w:author="Duarte, Catherine" w:date="2020-07-23T20:47:00Z"/>
              </w:rPr>
            </w:pPr>
            <w:ins w:id="360" w:author="Duarte, Catherine" w:date="2020-07-23T20:53:00Z">
              <w:r>
                <w:t>CDBG</w:t>
              </w:r>
            </w:ins>
            <w:ins w:id="361" w:author="Duarte, Catherine" w:date="2020-07-31T14:38:00Z">
              <w:r w:rsidR="002042DD">
                <w:t>-CV</w:t>
              </w:r>
            </w:ins>
          </w:p>
        </w:tc>
      </w:tr>
      <w:tr w:rsidR="00E177DE" w14:paraId="34511597" w14:textId="77777777" w:rsidTr="00E177DE">
        <w:trPr>
          <w:ins w:id="362" w:author="Duarte, Catherine" w:date="2020-07-23T20:49:00Z"/>
        </w:trPr>
        <w:tc>
          <w:tcPr>
            <w:tcW w:w="454" w:type="dxa"/>
            <w:vMerge/>
          </w:tcPr>
          <w:p w14:paraId="7EA5AA73" w14:textId="77777777" w:rsidR="00E177DE" w:rsidRDefault="00E177DE" w:rsidP="001255E3">
            <w:pPr>
              <w:spacing w:after="0" w:line="240" w:lineRule="auto"/>
              <w:rPr>
                <w:ins w:id="363" w:author="Duarte, Catherine" w:date="2020-07-23T20:49:00Z"/>
              </w:rPr>
            </w:pPr>
          </w:p>
        </w:tc>
        <w:tc>
          <w:tcPr>
            <w:tcW w:w="3239" w:type="dxa"/>
          </w:tcPr>
          <w:p w14:paraId="3488EAF3" w14:textId="0C4FC558" w:rsidR="00E177DE" w:rsidRDefault="00E177DE" w:rsidP="001255E3">
            <w:pPr>
              <w:spacing w:after="0" w:line="240" w:lineRule="auto"/>
              <w:rPr>
                <w:ins w:id="364" w:author="Duarte, Catherine" w:date="2020-07-23T20:49:00Z"/>
                <w:b/>
              </w:rPr>
            </w:pPr>
            <w:ins w:id="365" w:author="Duarte, Catherine" w:date="2020-07-23T20:49:00Z">
              <w:r>
                <w:rPr>
                  <w:b/>
                </w:rPr>
                <w:t>Target Area</w:t>
              </w:r>
            </w:ins>
          </w:p>
        </w:tc>
        <w:tc>
          <w:tcPr>
            <w:tcW w:w="5662" w:type="dxa"/>
          </w:tcPr>
          <w:p w14:paraId="03AA38C8" w14:textId="77777777" w:rsidR="00E177DE" w:rsidRDefault="00E177DE" w:rsidP="001255E3">
            <w:pPr>
              <w:spacing w:after="0" w:line="240" w:lineRule="auto"/>
              <w:rPr>
                <w:ins w:id="366" w:author="Duarte, Catherine" w:date="2020-07-23T20:49:00Z"/>
              </w:rPr>
            </w:pPr>
          </w:p>
        </w:tc>
      </w:tr>
      <w:tr w:rsidR="001255E3" w14:paraId="0FAD721B" w14:textId="77777777" w:rsidTr="00E177DE">
        <w:trPr>
          <w:ins w:id="367" w:author="Duarte, Catherine" w:date="2020-07-23T20:47:00Z"/>
        </w:trPr>
        <w:tc>
          <w:tcPr>
            <w:tcW w:w="454" w:type="dxa"/>
            <w:vMerge/>
          </w:tcPr>
          <w:p w14:paraId="55DA9A6D" w14:textId="77777777" w:rsidR="001255E3" w:rsidRDefault="001255E3" w:rsidP="001255E3">
            <w:pPr>
              <w:spacing w:after="0" w:line="240" w:lineRule="auto"/>
              <w:rPr>
                <w:ins w:id="368" w:author="Duarte, Catherine" w:date="2020-07-23T20:47:00Z"/>
              </w:rPr>
            </w:pPr>
          </w:p>
        </w:tc>
        <w:tc>
          <w:tcPr>
            <w:tcW w:w="3239" w:type="dxa"/>
          </w:tcPr>
          <w:p w14:paraId="3E63372B" w14:textId="3B352A0C" w:rsidR="001255E3" w:rsidRDefault="001255E3" w:rsidP="001255E3">
            <w:pPr>
              <w:spacing w:after="0" w:line="240" w:lineRule="auto"/>
              <w:rPr>
                <w:ins w:id="369" w:author="Duarte, Catherine" w:date="2020-07-23T20:47:00Z"/>
              </w:rPr>
            </w:pPr>
            <w:ins w:id="370" w:author="Duarte, Catherine" w:date="2020-07-23T20:48:00Z">
              <w:r>
                <w:rPr>
                  <w:b/>
                </w:rPr>
                <w:t>Goals Supported</w:t>
              </w:r>
            </w:ins>
          </w:p>
        </w:tc>
        <w:tc>
          <w:tcPr>
            <w:tcW w:w="5662" w:type="dxa"/>
          </w:tcPr>
          <w:p w14:paraId="08103431" w14:textId="77777777" w:rsidR="001255E3" w:rsidRDefault="002042DD" w:rsidP="001255E3">
            <w:pPr>
              <w:spacing w:after="0" w:line="240" w:lineRule="auto"/>
              <w:rPr>
                <w:ins w:id="371" w:author="Duarte, Catherine" w:date="2020-07-31T14:43:00Z"/>
                <w:color w:val="000000"/>
              </w:rPr>
            </w:pPr>
            <w:ins w:id="372" w:author="Duarte, Catherine" w:date="2020-07-31T14:39:00Z">
              <w:r>
                <w:rPr>
                  <w:color w:val="000000"/>
                </w:rPr>
                <w:t>3A. Provide Supportive Services for Special Needs</w:t>
              </w:r>
              <w:r>
                <w:rPr>
                  <w:color w:val="000000"/>
                </w:rPr>
                <w:br/>
                <w:t>3B. Provide Vital Services for LMI Households</w:t>
              </w:r>
            </w:ins>
          </w:p>
          <w:p w14:paraId="7F4831DA" w14:textId="0EA4E5DF" w:rsidR="002042DD" w:rsidRDefault="002042DD" w:rsidP="001255E3">
            <w:pPr>
              <w:spacing w:after="0" w:line="240" w:lineRule="auto"/>
              <w:rPr>
                <w:ins w:id="373" w:author="Duarte, Catherine" w:date="2020-07-23T20:47:00Z"/>
              </w:rPr>
            </w:pPr>
            <w:ins w:id="374" w:author="Duarte, Catherine" w:date="2020-07-31T14:43:00Z">
              <w:r>
                <w:rPr>
                  <w:color w:val="000000"/>
                </w:rPr>
                <w:t>4A. Direct Assistance to For-Profit Businesses</w:t>
              </w:r>
            </w:ins>
          </w:p>
        </w:tc>
      </w:tr>
      <w:tr w:rsidR="001255E3" w14:paraId="5EAA492D" w14:textId="77777777" w:rsidTr="00E177DE">
        <w:trPr>
          <w:ins w:id="375" w:author="Duarte, Catherine" w:date="2020-07-23T20:47:00Z"/>
        </w:trPr>
        <w:tc>
          <w:tcPr>
            <w:tcW w:w="454" w:type="dxa"/>
            <w:vMerge/>
          </w:tcPr>
          <w:p w14:paraId="0BFF3DAB" w14:textId="77777777" w:rsidR="001255E3" w:rsidRDefault="001255E3" w:rsidP="001255E3">
            <w:pPr>
              <w:spacing w:after="0" w:line="240" w:lineRule="auto"/>
              <w:rPr>
                <w:ins w:id="376" w:author="Duarte, Catherine" w:date="2020-07-23T20:47:00Z"/>
              </w:rPr>
            </w:pPr>
          </w:p>
        </w:tc>
        <w:tc>
          <w:tcPr>
            <w:tcW w:w="3239" w:type="dxa"/>
          </w:tcPr>
          <w:p w14:paraId="59ED8403" w14:textId="019AE761" w:rsidR="001255E3" w:rsidRDefault="001255E3" w:rsidP="001255E3">
            <w:pPr>
              <w:spacing w:after="0" w:line="240" w:lineRule="auto"/>
              <w:rPr>
                <w:ins w:id="377" w:author="Duarte, Catherine" w:date="2020-07-23T20:47:00Z"/>
              </w:rPr>
            </w:pPr>
            <w:ins w:id="378" w:author="Duarte, Catherine" w:date="2020-07-23T20:48:00Z">
              <w:r>
                <w:rPr>
                  <w:b/>
                </w:rPr>
                <w:t>Needs Addressed</w:t>
              </w:r>
            </w:ins>
          </w:p>
        </w:tc>
        <w:tc>
          <w:tcPr>
            <w:tcW w:w="5662" w:type="dxa"/>
          </w:tcPr>
          <w:p w14:paraId="07EE5E74" w14:textId="3BBC8080" w:rsidR="001255E3" w:rsidRDefault="002042DD" w:rsidP="001255E3">
            <w:pPr>
              <w:spacing w:after="0" w:line="240" w:lineRule="auto"/>
              <w:rPr>
                <w:ins w:id="379" w:author="Duarte, Catherine" w:date="2020-07-23T20:47:00Z"/>
              </w:rPr>
            </w:pPr>
            <w:ins w:id="380" w:author="Duarte, Catherine" w:date="2020-07-31T14:39:00Z">
              <w:r>
                <w:t>To prevent, prepare for, and respond to the coronavirus</w:t>
              </w:r>
            </w:ins>
          </w:p>
        </w:tc>
      </w:tr>
      <w:tr w:rsidR="001255E3" w14:paraId="29C3D27B" w14:textId="77777777" w:rsidTr="00E177DE">
        <w:trPr>
          <w:ins w:id="381" w:author="Duarte, Catherine" w:date="2020-07-23T20:47:00Z"/>
        </w:trPr>
        <w:tc>
          <w:tcPr>
            <w:tcW w:w="454" w:type="dxa"/>
            <w:vMerge/>
          </w:tcPr>
          <w:p w14:paraId="45C636AA" w14:textId="77777777" w:rsidR="001255E3" w:rsidRDefault="001255E3" w:rsidP="001255E3">
            <w:pPr>
              <w:spacing w:after="0" w:line="240" w:lineRule="auto"/>
              <w:rPr>
                <w:ins w:id="382" w:author="Duarte, Catherine" w:date="2020-07-23T20:47:00Z"/>
              </w:rPr>
            </w:pPr>
          </w:p>
        </w:tc>
        <w:tc>
          <w:tcPr>
            <w:tcW w:w="3239" w:type="dxa"/>
          </w:tcPr>
          <w:p w14:paraId="602BE023" w14:textId="2EAB1FA0" w:rsidR="001255E3" w:rsidRDefault="001255E3" w:rsidP="001255E3">
            <w:pPr>
              <w:spacing w:after="0" w:line="240" w:lineRule="auto"/>
              <w:rPr>
                <w:ins w:id="383" w:author="Duarte, Catherine" w:date="2020-07-23T20:47:00Z"/>
              </w:rPr>
            </w:pPr>
            <w:ins w:id="384" w:author="Duarte, Catherine" w:date="2020-07-23T20:48:00Z">
              <w:r>
                <w:rPr>
                  <w:b/>
                </w:rPr>
                <w:t>Funding</w:t>
              </w:r>
            </w:ins>
          </w:p>
        </w:tc>
        <w:tc>
          <w:tcPr>
            <w:tcW w:w="5662" w:type="dxa"/>
          </w:tcPr>
          <w:p w14:paraId="0E428A64" w14:textId="68517636" w:rsidR="001255E3" w:rsidRDefault="002042DD" w:rsidP="001255E3">
            <w:pPr>
              <w:spacing w:after="0" w:line="240" w:lineRule="auto"/>
              <w:rPr>
                <w:ins w:id="385" w:author="Duarte, Catherine" w:date="2020-07-23T20:47:00Z"/>
              </w:rPr>
            </w:pPr>
            <w:ins w:id="386" w:author="Duarte, Catherine" w:date="2020-07-31T14:39:00Z">
              <w:r>
                <w:t>$1,811,610</w:t>
              </w:r>
            </w:ins>
          </w:p>
        </w:tc>
      </w:tr>
      <w:tr w:rsidR="001255E3" w14:paraId="2F040C33" w14:textId="77777777" w:rsidTr="00E177DE">
        <w:trPr>
          <w:ins w:id="387" w:author="Duarte, Catherine" w:date="2020-07-23T20:47:00Z"/>
        </w:trPr>
        <w:tc>
          <w:tcPr>
            <w:tcW w:w="454" w:type="dxa"/>
            <w:vMerge/>
          </w:tcPr>
          <w:p w14:paraId="586E7C58" w14:textId="77777777" w:rsidR="001255E3" w:rsidRDefault="001255E3" w:rsidP="001255E3">
            <w:pPr>
              <w:spacing w:after="0" w:line="240" w:lineRule="auto"/>
              <w:rPr>
                <w:ins w:id="388" w:author="Duarte, Catherine" w:date="2020-07-23T20:47:00Z"/>
              </w:rPr>
            </w:pPr>
          </w:p>
        </w:tc>
        <w:tc>
          <w:tcPr>
            <w:tcW w:w="3239" w:type="dxa"/>
          </w:tcPr>
          <w:p w14:paraId="21A516A2" w14:textId="75E8F71E" w:rsidR="001255E3" w:rsidRDefault="001255E3" w:rsidP="001255E3">
            <w:pPr>
              <w:spacing w:after="0" w:line="240" w:lineRule="auto"/>
              <w:rPr>
                <w:ins w:id="389" w:author="Duarte, Catherine" w:date="2020-07-23T20:47:00Z"/>
              </w:rPr>
            </w:pPr>
            <w:ins w:id="390" w:author="Duarte, Catherine" w:date="2020-07-23T20:48:00Z">
              <w:r>
                <w:rPr>
                  <w:b/>
                </w:rPr>
                <w:t>Description</w:t>
              </w:r>
            </w:ins>
          </w:p>
        </w:tc>
        <w:tc>
          <w:tcPr>
            <w:tcW w:w="5662" w:type="dxa"/>
          </w:tcPr>
          <w:p w14:paraId="55621673" w14:textId="7157B2FF" w:rsidR="001255E3" w:rsidRDefault="002042DD" w:rsidP="001255E3">
            <w:pPr>
              <w:spacing w:after="0" w:line="240" w:lineRule="auto"/>
              <w:rPr>
                <w:ins w:id="391" w:author="Duarte, Catherine" w:date="2020-07-23T20:47:00Z"/>
              </w:rPr>
            </w:pPr>
            <w:ins w:id="392" w:author="Duarte, Catherine" w:date="2020-07-31T14:39:00Z">
              <w:r>
                <w:t>To prevent, prepare for, and respond to the coronavirus</w:t>
              </w:r>
            </w:ins>
          </w:p>
        </w:tc>
      </w:tr>
      <w:tr w:rsidR="001255E3" w14:paraId="29199B29" w14:textId="77777777" w:rsidTr="00E177DE">
        <w:trPr>
          <w:ins w:id="393" w:author="Duarte, Catherine" w:date="2020-07-23T20:47:00Z"/>
        </w:trPr>
        <w:tc>
          <w:tcPr>
            <w:tcW w:w="454" w:type="dxa"/>
            <w:vMerge/>
          </w:tcPr>
          <w:p w14:paraId="4954D2E0" w14:textId="77777777" w:rsidR="001255E3" w:rsidRDefault="001255E3" w:rsidP="001255E3">
            <w:pPr>
              <w:spacing w:after="0" w:line="240" w:lineRule="auto"/>
              <w:rPr>
                <w:ins w:id="394" w:author="Duarte, Catherine" w:date="2020-07-23T20:47:00Z"/>
              </w:rPr>
            </w:pPr>
          </w:p>
        </w:tc>
        <w:tc>
          <w:tcPr>
            <w:tcW w:w="3239" w:type="dxa"/>
          </w:tcPr>
          <w:p w14:paraId="562AA6C0" w14:textId="055D35DF" w:rsidR="001255E3" w:rsidRDefault="001255E3" w:rsidP="001255E3">
            <w:pPr>
              <w:spacing w:after="0" w:line="240" w:lineRule="auto"/>
              <w:rPr>
                <w:ins w:id="395" w:author="Duarte, Catherine" w:date="2020-07-23T20:47:00Z"/>
              </w:rPr>
            </w:pPr>
            <w:ins w:id="396" w:author="Duarte, Catherine" w:date="2020-07-23T20:48:00Z">
              <w:r>
                <w:rPr>
                  <w:b/>
                </w:rPr>
                <w:t>Target Date</w:t>
              </w:r>
            </w:ins>
          </w:p>
        </w:tc>
        <w:tc>
          <w:tcPr>
            <w:tcW w:w="5662" w:type="dxa"/>
          </w:tcPr>
          <w:p w14:paraId="3D4C099D" w14:textId="6760523D" w:rsidR="001255E3" w:rsidRDefault="002042DD" w:rsidP="001255E3">
            <w:pPr>
              <w:spacing w:after="0" w:line="240" w:lineRule="auto"/>
              <w:rPr>
                <w:ins w:id="397" w:author="Duarte, Catherine" w:date="2020-07-23T20:47:00Z"/>
              </w:rPr>
            </w:pPr>
            <w:ins w:id="398" w:author="Duarte, Catherine" w:date="2020-07-31T14:39:00Z">
              <w:r>
                <w:t>9/31/22</w:t>
              </w:r>
            </w:ins>
          </w:p>
        </w:tc>
      </w:tr>
      <w:tr w:rsidR="001255E3" w14:paraId="78298CCE" w14:textId="77777777" w:rsidTr="00E177DE">
        <w:trPr>
          <w:ins w:id="399" w:author="Duarte, Catherine" w:date="2020-07-23T20:47:00Z"/>
        </w:trPr>
        <w:tc>
          <w:tcPr>
            <w:tcW w:w="454" w:type="dxa"/>
            <w:vMerge/>
          </w:tcPr>
          <w:p w14:paraId="5662468A" w14:textId="77777777" w:rsidR="001255E3" w:rsidRDefault="001255E3" w:rsidP="001255E3">
            <w:pPr>
              <w:spacing w:after="0" w:line="240" w:lineRule="auto"/>
              <w:rPr>
                <w:ins w:id="400" w:author="Duarte, Catherine" w:date="2020-07-23T20:47:00Z"/>
              </w:rPr>
            </w:pPr>
          </w:p>
        </w:tc>
        <w:tc>
          <w:tcPr>
            <w:tcW w:w="3239" w:type="dxa"/>
          </w:tcPr>
          <w:p w14:paraId="13390363" w14:textId="63E86089" w:rsidR="001255E3" w:rsidRDefault="001255E3" w:rsidP="001255E3">
            <w:pPr>
              <w:spacing w:after="0" w:line="240" w:lineRule="auto"/>
              <w:rPr>
                <w:ins w:id="401" w:author="Duarte, Catherine" w:date="2020-07-23T20:47:00Z"/>
              </w:rPr>
            </w:pPr>
            <w:ins w:id="402" w:author="Duarte, Catherine" w:date="2020-07-23T20:48:00Z">
              <w:r>
                <w:rPr>
                  <w:rStyle w:val="Strong"/>
                  <w:rFonts w:asciiTheme="minorHAnsi" w:hAnsiTheme="minorHAnsi"/>
                </w:rPr>
                <w:t>Estimate the number and type of families that will benefit from the proposed activities</w:t>
              </w:r>
            </w:ins>
          </w:p>
        </w:tc>
        <w:tc>
          <w:tcPr>
            <w:tcW w:w="5662" w:type="dxa"/>
          </w:tcPr>
          <w:p w14:paraId="3A84AA4A" w14:textId="77777777" w:rsidR="001255E3" w:rsidRDefault="002042DD" w:rsidP="001255E3">
            <w:pPr>
              <w:spacing w:after="0" w:line="240" w:lineRule="auto"/>
              <w:rPr>
                <w:ins w:id="403" w:author="Duarte, Catherine" w:date="2020-07-31T14:44:00Z"/>
              </w:rPr>
            </w:pPr>
            <w:ins w:id="404" w:author="Duarte, Catherine" w:date="2020-07-31T14:42:00Z">
              <w:r>
                <w:t>3,000 households making 60%</w:t>
              </w:r>
            </w:ins>
            <w:ins w:id="405" w:author="Duarte, Catherine" w:date="2020-07-31T14:43:00Z">
              <w:r>
                <w:t xml:space="preserve"> AMI or less</w:t>
              </w:r>
            </w:ins>
          </w:p>
          <w:p w14:paraId="0D43ABFC" w14:textId="4EEF54DA" w:rsidR="002042DD" w:rsidRDefault="002042DD" w:rsidP="001255E3">
            <w:pPr>
              <w:spacing w:after="0" w:line="240" w:lineRule="auto"/>
              <w:rPr>
                <w:ins w:id="406" w:author="Duarte, Catherine" w:date="2020-07-23T20:47:00Z"/>
              </w:rPr>
            </w:pPr>
            <w:ins w:id="407" w:author="Duarte, Catherine" w:date="2020-07-31T14:44:00Z">
              <w:r>
                <w:t>5 businesses</w:t>
              </w:r>
            </w:ins>
          </w:p>
        </w:tc>
      </w:tr>
      <w:tr w:rsidR="001255E3" w14:paraId="0866030D" w14:textId="77777777" w:rsidTr="00E177DE">
        <w:trPr>
          <w:ins w:id="408" w:author="Duarte, Catherine" w:date="2020-07-23T20:47:00Z"/>
        </w:trPr>
        <w:tc>
          <w:tcPr>
            <w:tcW w:w="454" w:type="dxa"/>
            <w:vMerge/>
          </w:tcPr>
          <w:p w14:paraId="6D0BA5C2" w14:textId="77777777" w:rsidR="001255E3" w:rsidRDefault="001255E3" w:rsidP="001255E3">
            <w:pPr>
              <w:spacing w:after="0" w:line="240" w:lineRule="auto"/>
              <w:rPr>
                <w:ins w:id="409" w:author="Duarte, Catherine" w:date="2020-07-23T20:47:00Z"/>
              </w:rPr>
            </w:pPr>
          </w:p>
        </w:tc>
        <w:tc>
          <w:tcPr>
            <w:tcW w:w="3239" w:type="dxa"/>
          </w:tcPr>
          <w:p w14:paraId="72E2E51B" w14:textId="64CC4E45" w:rsidR="001255E3" w:rsidRDefault="001255E3" w:rsidP="001255E3">
            <w:pPr>
              <w:spacing w:after="0" w:line="240" w:lineRule="auto"/>
              <w:rPr>
                <w:ins w:id="410" w:author="Duarte, Catherine" w:date="2020-07-23T20:47:00Z"/>
              </w:rPr>
            </w:pPr>
            <w:ins w:id="411" w:author="Duarte, Catherine" w:date="2020-07-23T20:48:00Z">
              <w:r>
                <w:rPr>
                  <w:rStyle w:val="Strong"/>
                  <w:rFonts w:asciiTheme="minorHAnsi" w:hAnsiTheme="minorHAnsi"/>
                </w:rPr>
                <w:t>Location Description</w:t>
              </w:r>
            </w:ins>
          </w:p>
        </w:tc>
        <w:tc>
          <w:tcPr>
            <w:tcW w:w="5662" w:type="dxa"/>
          </w:tcPr>
          <w:p w14:paraId="057C30BA" w14:textId="64F52A6F" w:rsidR="001255E3" w:rsidRDefault="002042DD" w:rsidP="001255E3">
            <w:pPr>
              <w:spacing w:after="0" w:line="240" w:lineRule="auto"/>
              <w:rPr>
                <w:ins w:id="412" w:author="Duarte, Catherine" w:date="2020-07-23T20:47:00Z"/>
              </w:rPr>
            </w:pPr>
            <w:ins w:id="413" w:author="Duarte, Catherine" w:date="2020-07-31T14:40:00Z">
              <w:r>
                <w:t>Citywide</w:t>
              </w:r>
            </w:ins>
          </w:p>
        </w:tc>
      </w:tr>
      <w:tr w:rsidR="001255E3" w14:paraId="0E569F80" w14:textId="77777777" w:rsidTr="00E177DE">
        <w:trPr>
          <w:ins w:id="414" w:author="Duarte, Catherine" w:date="2020-07-23T20:47:00Z"/>
        </w:trPr>
        <w:tc>
          <w:tcPr>
            <w:tcW w:w="454" w:type="dxa"/>
            <w:vMerge/>
          </w:tcPr>
          <w:p w14:paraId="4C8FB508" w14:textId="77777777" w:rsidR="001255E3" w:rsidRDefault="001255E3" w:rsidP="001255E3">
            <w:pPr>
              <w:spacing w:after="0" w:line="240" w:lineRule="auto"/>
              <w:rPr>
                <w:ins w:id="415" w:author="Duarte, Catherine" w:date="2020-07-23T20:47:00Z"/>
              </w:rPr>
            </w:pPr>
          </w:p>
        </w:tc>
        <w:tc>
          <w:tcPr>
            <w:tcW w:w="3239" w:type="dxa"/>
          </w:tcPr>
          <w:p w14:paraId="4020CD4C" w14:textId="0CE3997E" w:rsidR="001255E3" w:rsidRDefault="001255E3" w:rsidP="001255E3">
            <w:pPr>
              <w:spacing w:after="0" w:line="240" w:lineRule="auto"/>
              <w:rPr>
                <w:ins w:id="416" w:author="Duarte, Catherine" w:date="2020-07-23T20:47:00Z"/>
              </w:rPr>
            </w:pPr>
            <w:ins w:id="417" w:author="Duarte, Catherine" w:date="2020-07-23T20:48:00Z">
              <w:r>
                <w:rPr>
                  <w:rStyle w:val="Strong"/>
                  <w:rFonts w:asciiTheme="minorHAnsi" w:hAnsiTheme="minorHAnsi"/>
                </w:rPr>
                <w:t>Planned Activities</w:t>
              </w:r>
            </w:ins>
          </w:p>
        </w:tc>
        <w:tc>
          <w:tcPr>
            <w:tcW w:w="5662" w:type="dxa"/>
          </w:tcPr>
          <w:p w14:paraId="4570AAD6" w14:textId="64E74092" w:rsidR="001255E3" w:rsidRDefault="002042DD" w:rsidP="001255E3">
            <w:pPr>
              <w:spacing w:after="0" w:line="240" w:lineRule="auto"/>
              <w:rPr>
                <w:ins w:id="418" w:author="Duarte, Catherine" w:date="2020-07-23T20:47:00Z"/>
              </w:rPr>
            </w:pPr>
            <w:ins w:id="419" w:author="Duarte, Catherine" w:date="2020-07-31T14:40:00Z">
              <w:r>
                <w:t xml:space="preserve">Rental assistance, subsistence payments, </w:t>
              </w:r>
            </w:ins>
            <w:ins w:id="420" w:author="Duarte, Catherine" w:date="2020-07-31T14:41:00Z">
              <w:r>
                <w:t xml:space="preserve">security deposits, </w:t>
              </w:r>
            </w:ins>
            <w:ins w:id="421" w:author="Duarte, Catherine" w:date="2020-07-31T14:40:00Z">
              <w:r>
                <w:t xml:space="preserve">youth services, senior services, </w:t>
              </w:r>
            </w:ins>
            <w:ins w:id="422" w:author="Duarte, Catherine" w:date="2020-07-31T14:41:00Z">
              <w:r>
                <w:t xml:space="preserve">disability services, DV services, mental health services, </w:t>
              </w:r>
            </w:ins>
            <w:ins w:id="423" w:author="Duarte, Catherine" w:date="2020-07-31T14:40:00Z">
              <w:r>
                <w:t xml:space="preserve">food banks, </w:t>
              </w:r>
            </w:ins>
            <w:ins w:id="424" w:author="Duarte, Catherine" w:date="2020-07-31T14:41:00Z">
              <w:r>
                <w:t>health services, employment training, economic development,</w:t>
              </w:r>
            </w:ins>
            <w:ins w:id="425" w:author="Duarte, Catherine" w:date="2020-07-31T14:44:00Z">
              <w:r>
                <w:t xml:space="preserve"> administration and</w:t>
              </w:r>
            </w:ins>
            <w:ins w:id="426" w:author="Duarte, Catherine" w:date="2020-07-31T14:41:00Z">
              <w:r>
                <w:t xml:space="preserve"> planning</w:t>
              </w:r>
            </w:ins>
          </w:p>
        </w:tc>
      </w:tr>
    </w:tbl>
    <w:p w14:paraId="7E0DF22E" w14:textId="11EB4130" w:rsidR="003B4103" w:rsidRPr="003B4103" w:rsidDel="00E177DE" w:rsidRDefault="003B4103" w:rsidP="003B4103">
      <w:pPr>
        <w:spacing w:after="0" w:line="240" w:lineRule="auto"/>
        <w:rPr>
          <w:del w:id="427" w:author="Duarte, Catherine" w:date="2020-07-23T20:50:00Z"/>
        </w:rPr>
      </w:pPr>
      <w:del w:id="428" w:author="Duarte, Catherine" w:date="2020-07-23T20:50:00Z">
        <w:r w:rsidDel="00E177DE">
          <w:br w:type="page"/>
        </w:r>
      </w:del>
    </w:p>
    <w:p w14:paraId="7810D042" w14:textId="77777777" w:rsidR="00E235F4" w:rsidRDefault="00F65F8D" w:rsidP="0067465C">
      <w:pPr>
        <w:pStyle w:val="Heading2"/>
      </w:pPr>
      <w:bookmarkStart w:id="429" w:name="_Toc28740327"/>
      <w:r>
        <w:lastRenderedPageBreak/>
        <w:t xml:space="preserve">AP-50 Geographic Distribution </w:t>
      </w:r>
      <w:bookmarkEnd w:id="353"/>
      <w:r>
        <w:t>– 91.220(f)</w:t>
      </w:r>
      <w:bookmarkEnd w:id="429"/>
    </w:p>
    <w:p w14:paraId="3812766D" w14:textId="77777777" w:rsidR="00E235F4" w:rsidRDefault="00F65F8D" w:rsidP="0007576E">
      <w:pPr>
        <w:keepNext/>
        <w:widowControl w:val="0"/>
        <w:jc w:val="both"/>
        <w:rPr>
          <w:b/>
          <w:sz w:val="24"/>
          <w:szCs w:val="24"/>
        </w:rPr>
      </w:pPr>
      <w:r>
        <w:rPr>
          <w:b/>
          <w:sz w:val="24"/>
          <w:szCs w:val="24"/>
        </w:rPr>
        <w:t xml:space="preserve">Description of the geographic areas of the entitlement (including areas of low-income and minority concentration) where assistance will be directed </w:t>
      </w:r>
    </w:p>
    <w:p w14:paraId="37561694" w14:textId="77777777" w:rsidR="003679E4" w:rsidRDefault="003F124B" w:rsidP="0007576E">
      <w:pPr>
        <w:keepNext/>
        <w:widowControl w:val="0"/>
        <w:spacing w:beforeAutospacing="1" w:afterAutospacing="1"/>
        <w:jc w:val="both"/>
        <w:rPr>
          <w:rFonts w:cs="Arial"/>
          <w:szCs w:val="26"/>
        </w:rPr>
      </w:pPr>
      <w:r>
        <w:rPr>
          <w:rFonts w:cs="Arial"/>
        </w:rPr>
        <w:t>The allocation of funds geographically is based primarily on analysis of neighborhood needs, affordable housing needs and the strengths and merits of applications for competitively awarded funds. CDD staff will coordinate with Economic Development to assist with any Opportunity Zone projects that involve housing or public service uses. The allocation of funds is also considered within the context of the City’s overall budget. Whenever beneficial, the City seeks to combine block grant funds with City General Funds, other funding sources, and public works initiatives, such as the 2C program.</w:t>
      </w:r>
    </w:p>
    <w:p w14:paraId="7CAD0394" w14:textId="77777777" w:rsidR="003679E4" w:rsidRDefault="003F124B" w:rsidP="0007576E">
      <w:pPr>
        <w:keepNext/>
        <w:widowControl w:val="0"/>
        <w:spacing w:beforeAutospacing="1" w:afterAutospacing="1"/>
        <w:jc w:val="both"/>
        <w:rPr>
          <w:rFonts w:cs="Arial"/>
          <w:szCs w:val="26"/>
        </w:rPr>
      </w:pPr>
      <w:r>
        <w:rPr>
          <w:rFonts w:cs="Arial"/>
        </w:rPr>
        <w:t>Community Development staff partners with a variety of city departments and local leaders, such as the City’s Infrastructure Coordination Committee, Neighborhood Services, Council boards and commissions, Colorado Springs Police Department, service providers, and the Council of Neighborhoods and Organizations, to identify areas with urgent needs and to make immediate investments to arrest neighborhood decline and improve quality of life. We look for neighborhoods in need of accessible, multimodal infrastructure, more employment opportunities, safety improvements, housing rehabilitation, new housing, and commercial improvements. </w:t>
      </w:r>
    </w:p>
    <w:p w14:paraId="146F407A" w14:textId="77777777" w:rsidR="00E235F4" w:rsidRDefault="00F65F8D">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E235F4" w14:paraId="4B06F22B" w14:textId="77777777">
        <w:trPr>
          <w:cantSplit/>
          <w:tblHeader/>
        </w:trPr>
        <w:tc>
          <w:tcPr>
            <w:tcW w:w="0" w:type="auto"/>
          </w:tcPr>
          <w:p w14:paraId="0B09379B" w14:textId="77777777" w:rsidR="00E235F4" w:rsidRDefault="00F65F8D">
            <w:pPr>
              <w:keepNext/>
              <w:widowControl w:val="0"/>
              <w:spacing w:after="0" w:line="240" w:lineRule="auto"/>
              <w:jc w:val="center"/>
              <w:rPr>
                <w:b/>
                <w:szCs w:val="24"/>
              </w:rPr>
            </w:pPr>
            <w:r>
              <w:rPr>
                <w:b/>
              </w:rPr>
              <w:t>Target Area</w:t>
            </w:r>
          </w:p>
        </w:tc>
        <w:tc>
          <w:tcPr>
            <w:tcW w:w="0" w:type="auto"/>
          </w:tcPr>
          <w:p w14:paraId="7BA6DA05" w14:textId="77777777" w:rsidR="00E235F4" w:rsidRDefault="00F65F8D">
            <w:pPr>
              <w:keepNext/>
              <w:widowControl w:val="0"/>
              <w:spacing w:after="0" w:line="240" w:lineRule="auto"/>
              <w:jc w:val="center"/>
              <w:rPr>
                <w:b/>
                <w:szCs w:val="24"/>
              </w:rPr>
            </w:pPr>
            <w:r>
              <w:rPr>
                <w:b/>
              </w:rPr>
              <w:t>Percentage of Funds</w:t>
            </w:r>
          </w:p>
        </w:tc>
      </w:tr>
      <w:tr w:rsidR="00E235F4" w14:paraId="6561E7FE" w14:textId="77777777">
        <w:trPr>
          <w:cantSplit/>
          <w:tblHeader/>
        </w:trPr>
        <w:tc>
          <w:tcPr>
            <w:tcW w:w="0" w:type="auto"/>
          </w:tcPr>
          <w:p w14:paraId="64853B4D" w14:textId="77777777" w:rsidR="00E235F4" w:rsidRDefault="00E235F4">
            <w:pPr>
              <w:keepNext/>
              <w:widowControl w:val="0"/>
              <w:spacing w:after="0" w:line="240" w:lineRule="auto"/>
              <w:rPr>
                <w:szCs w:val="24"/>
              </w:rPr>
            </w:pPr>
          </w:p>
        </w:tc>
        <w:tc>
          <w:tcPr>
            <w:tcW w:w="0" w:type="auto"/>
          </w:tcPr>
          <w:p w14:paraId="6640F773" w14:textId="77777777" w:rsidR="00E235F4" w:rsidRDefault="00E235F4">
            <w:pPr>
              <w:keepNext/>
              <w:widowControl w:val="0"/>
              <w:spacing w:after="0" w:line="240" w:lineRule="auto"/>
              <w:jc w:val="center"/>
              <w:rPr>
                <w:b/>
                <w:szCs w:val="24"/>
              </w:rPr>
            </w:pPr>
          </w:p>
        </w:tc>
      </w:tr>
    </w:tbl>
    <w:p w14:paraId="780DE6B8" w14:textId="684578C2"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430" w:author="Duarte, Catherine" w:date="2020-07-31T15:02:00Z">
        <w:r w:rsidR="00164AF5">
          <w:rPr>
            <w:rFonts w:asciiTheme="minorHAnsi" w:hAnsiTheme="minorHAnsi"/>
            <w:noProof/>
          </w:rPr>
          <w:t>55</w:t>
        </w:r>
      </w:ins>
      <w:del w:id="431" w:author="Duarte, Catherine" w:date="2020-07-31T15:02:00Z">
        <w:r w:rsidDel="00164AF5">
          <w:rPr>
            <w:rFonts w:asciiTheme="minorHAnsi" w:hAnsiTheme="minorHAnsi"/>
            <w:noProof/>
          </w:rPr>
          <w:delText>62</w:delText>
        </w:r>
      </w:del>
      <w:r>
        <w:rPr>
          <w:rFonts w:asciiTheme="minorHAnsi" w:hAnsiTheme="minorHAnsi"/>
        </w:rPr>
        <w:fldChar w:fldCharType="end"/>
      </w:r>
      <w:r>
        <w:rPr>
          <w:rFonts w:asciiTheme="minorHAnsi" w:hAnsiTheme="minorHAnsi"/>
        </w:rPr>
        <w:t xml:space="preserve"> - Geographic Distribution </w:t>
      </w:r>
    </w:p>
    <w:p w14:paraId="48590CD1" w14:textId="77777777" w:rsidR="00E235F4" w:rsidRDefault="00E235F4">
      <w:pPr>
        <w:spacing w:after="0" w:line="240" w:lineRule="auto"/>
        <w:rPr>
          <w:b/>
          <w:sz w:val="24"/>
          <w:szCs w:val="24"/>
        </w:rPr>
      </w:pPr>
    </w:p>
    <w:p w14:paraId="1B4D7E07" w14:textId="77777777" w:rsidR="00E235F4" w:rsidRDefault="00F65F8D">
      <w:pPr>
        <w:keepNext/>
        <w:widowControl w:val="0"/>
        <w:rPr>
          <w:b/>
          <w:sz w:val="24"/>
          <w:szCs w:val="24"/>
        </w:rPr>
      </w:pPr>
      <w:r>
        <w:rPr>
          <w:b/>
          <w:sz w:val="24"/>
          <w:szCs w:val="24"/>
        </w:rPr>
        <w:t xml:space="preserve">Rationale for the priorities for allocating investments geographically </w:t>
      </w:r>
    </w:p>
    <w:p w14:paraId="06E88CB1" w14:textId="2E82760B" w:rsidR="003679E4" w:rsidRDefault="003F124B" w:rsidP="0007576E">
      <w:pPr>
        <w:keepNext/>
        <w:widowControl w:val="0"/>
        <w:spacing w:beforeAutospacing="1" w:afterAutospacing="1"/>
        <w:jc w:val="both"/>
        <w:rPr>
          <w:rFonts w:cs="Arial"/>
          <w:szCs w:val="24"/>
        </w:rPr>
      </w:pPr>
      <w:r>
        <w:rPr>
          <w:rFonts w:cs="Arial"/>
        </w:rPr>
        <w:t>With no target area strategy, the Division will rely on a competitive process for grant funds, prioritizing those that serve the most vulnerable populations, demonstrate project readiness, and promise high-impact outcomes. Our policies and procedures in receiving applications for funds, such as the underwriting process for housing projects, the external application review committees for CDBG and ESG projects, the citizen participation opportunities, et cetera, all work together to make sure we do not unfairly favor one neighborhood or part of the city over others.  We also work extensively – and continue to build more institutional relationships – with Planning, Colorado Springs Utilities, and other entities to ensure that our projects complement other public and private initiatives in high-needs areas, maximizing neighborhood benefits.</w:t>
      </w:r>
    </w:p>
    <w:p w14:paraId="226A13FB" w14:textId="77777777" w:rsidR="00E235F4" w:rsidRDefault="00E235F4">
      <w:pPr>
        <w:rPr>
          <w:rFonts w:cs="Arial"/>
        </w:rPr>
      </w:pPr>
    </w:p>
    <w:p w14:paraId="5A8D4811" w14:textId="77777777" w:rsidR="00E235F4" w:rsidRDefault="00F65F8D" w:rsidP="0067465C">
      <w:pPr>
        <w:pStyle w:val="Heading2"/>
      </w:pPr>
      <w:bookmarkStart w:id="432" w:name="_Toc28740328"/>
      <w:r>
        <w:lastRenderedPageBreak/>
        <w:t>AP-55 Affordable Housing – 91.220(g)</w:t>
      </w:r>
      <w:bookmarkEnd w:id="432"/>
    </w:p>
    <w:p w14:paraId="7912A3BE" w14:textId="77777777" w:rsidR="00E235F4" w:rsidRDefault="00F65F8D">
      <w:pPr>
        <w:keepNext/>
        <w:widowControl w:val="0"/>
        <w:spacing w:line="204" w:lineRule="auto"/>
        <w:rPr>
          <w:b/>
          <w:sz w:val="28"/>
          <w:szCs w:val="28"/>
        </w:rPr>
      </w:pPr>
      <w:r>
        <w:rPr>
          <w:b/>
          <w:sz w:val="24"/>
          <w:szCs w:val="24"/>
        </w:rPr>
        <w:t>Introduction</w:t>
      </w:r>
    </w:p>
    <w:p w14:paraId="5B209B9E" w14:textId="77777777" w:rsidR="003679E4" w:rsidRDefault="003F124B">
      <w:pPr>
        <w:keepNext/>
        <w:widowControl w:val="0"/>
        <w:spacing w:beforeAutospacing="1" w:afterAutospacing="1"/>
        <w:rPr>
          <w:b/>
          <w:sz w:val="24"/>
          <w:szCs w:val="24"/>
        </w:rPr>
      </w:pPr>
      <w:r>
        <w:t>The following one-year goals have been established based on the indicators and scope of the City of Colorado Springs' projects this year.</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E235F4" w14:paraId="2C3BFC7B" w14:textId="77777777" w:rsidTr="0007576E">
        <w:trPr>
          <w:cantSplit/>
          <w:tblHeader/>
        </w:trPr>
        <w:tc>
          <w:tcPr>
            <w:tcW w:w="6473" w:type="dxa"/>
            <w:gridSpan w:val="2"/>
            <w:tcBorders>
              <w:bottom w:val="single" w:sz="4" w:space="0" w:color="auto"/>
            </w:tcBorders>
          </w:tcPr>
          <w:p w14:paraId="0CFEF64F" w14:textId="77777777" w:rsidR="00E235F4" w:rsidRDefault="00F65F8D">
            <w:pPr>
              <w:keepNext/>
              <w:widowControl w:val="0"/>
              <w:spacing w:after="0" w:line="240" w:lineRule="auto"/>
              <w:jc w:val="center"/>
              <w:rPr>
                <w:b/>
                <w:szCs w:val="24"/>
              </w:rPr>
            </w:pPr>
            <w:r>
              <w:rPr>
                <w:b/>
              </w:rPr>
              <w:t>One Year Goals for the Number of Households to be Supported</w:t>
            </w:r>
          </w:p>
        </w:tc>
      </w:tr>
      <w:tr w:rsidR="003679E4" w14:paraId="779BD36D" w14:textId="77777777" w:rsidTr="0007576E">
        <w:trPr>
          <w:cantSplit/>
        </w:trPr>
        <w:tc>
          <w:tcPr>
            <w:tcW w:w="4853" w:type="dxa"/>
            <w:tcBorders>
              <w:top w:val="single" w:sz="4" w:space="0" w:color="auto"/>
              <w:bottom w:val="single" w:sz="4" w:space="0" w:color="auto"/>
            </w:tcBorders>
            <w:vAlign w:val="bottom"/>
          </w:tcPr>
          <w:p w14:paraId="1451D4FA" w14:textId="77777777" w:rsidR="003679E4" w:rsidRDefault="003F124B">
            <w:pPr>
              <w:spacing w:beforeAutospacing="1" w:afterAutospacing="1"/>
            </w:pPr>
            <w:r>
              <w:rPr>
                <w:color w:val="000000"/>
              </w:rPr>
              <w:t>Homeless</w:t>
            </w:r>
          </w:p>
        </w:tc>
        <w:tc>
          <w:tcPr>
            <w:tcW w:w="1620" w:type="dxa"/>
            <w:tcBorders>
              <w:top w:val="single" w:sz="4" w:space="0" w:color="auto"/>
              <w:bottom w:val="single" w:sz="4" w:space="0" w:color="auto"/>
            </w:tcBorders>
            <w:vAlign w:val="bottom"/>
          </w:tcPr>
          <w:p w14:paraId="22642994" w14:textId="6602CDB4" w:rsidR="003679E4" w:rsidRDefault="00DE3F94">
            <w:pPr>
              <w:spacing w:beforeAutospacing="1" w:afterAutospacing="1"/>
              <w:jc w:val="right"/>
            </w:pPr>
            <w:r>
              <w:rPr>
                <w:color w:val="000000"/>
              </w:rPr>
              <w:t>85</w:t>
            </w:r>
          </w:p>
        </w:tc>
      </w:tr>
      <w:tr w:rsidR="003679E4" w14:paraId="70AF6E3D" w14:textId="77777777" w:rsidTr="0007576E">
        <w:trPr>
          <w:cantSplit/>
        </w:trPr>
        <w:tc>
          <w:tcPr>
            <w:tcW w:w="4853" w:type="dxa"/>
            <w:tcBorders>
              <w:top w:val="single" w:sz="4" w:space="0" w:color="auto"/>
              <w:bottom w:val="single" w:sz="4" w:space="0" w:color="auto"/>
            </w:tcBorders>
            <w:vAlign w:val="bottom"/>
          </w:tcPr>
          <w:p w14:paraId="300AF36F" w14:textId="77777777" w:rsidR="003679E4" w:rsidRDefault="003F124B">
            <w:pPr>
              <w:spacing w:beforeAutospacing="1" w:afterAutospacing="1"/>
            </w:pPr>
            <w:r>
              <w:rPr>
                <w:color w:val="000000"/>
              </w:rPr>
              <w:t>Non-Homeless</w:t>
            </w:r>
          </w:p>
        </w:tc>
        <w:tc>
          <w:tcPr>
            <w:tcW w:w="1620" w:type="dxa"/>
            <w:tcBorders>
              <w:top w:val="single" w:sz="4" w:space="0" w:color="auto"/>
              <w:bottom w:val="single" w:sz="4" w:space="0" w:color="auto"/>
            </w:tcBorders>
            <w:vAlign w:val="bottom"/>
          </w:tcPr>
          <w:p w14:paraId="2F29C676" w14:textId="149A639C" w:rsidR="003679E4" w:rsidRDefault="00DE3F94">
            <w:pPr>
              <w:spacing w:beforeAutospacing="1" w:afterAutospacing="1"/>
              <w:jc w:val="right"/>
            </w:pPr>
            <w:r>
              <w:rPr>
                <w:color w:val="000000"/>
              </w:rPr>
              <w:t>3</w:t>
            </w:r>
            <w:r w:rsidR="0054334D">
              <w:rPr>
                <w:color w:val="000000"/>
              </w:rPr>
              <w:t>90</w:t>
            </w:r>
          </w:p>
        </w:tc>
      </w:tr>
      <w:tr w:rsidR="003679E4" w14:paraId="7CDA6E17" w14:textId="77777777" w:rsidTr="0007576E">
        <w:trPr>
          <w:cantSplit/>
        </w:trPr>
        <w:tc>
          <w:tcPr>
            <w:tcW w:w="4853" w:type="dxa"/>
            <w:tcBorders>
              <w:top w:val="single" w:sz="4" w:space="0" w:color="auto"/>
              <w:bottom w:val="single" w:sz="4" w:space="0" w:color="auto"/>
            </w:tcBorders>
            <w:vAlign w:val="bottom"/>
          </w:tcPr>
          <w:p w14:paraId="1524FE0B" w14:textId="77777777" w:rsidR="003679E4" w:rsidRDefault="003F124B">
            <w:pPr>
              <w:spacing w:beforeAutospacing="1" w:afterAutospacing="1"/>
            </w:pPr>
            <w:r>
              <w:rPr>
                <w:color w:val="000000"/>
              </w:rPr>
              <w:t>Special-Needs</w:t>
            </w:r>
          </w:p>
        </w:tc>
        <w:tc>
          <w:tcPr>
            <w:tcW w:w="1620" w:type="dxa"/>
            <w:tcBorders>
              <w:top w:val="single" w:sz="4" w:space="0" w:color="auto"/>
              <w:bottom w:val="single" w:sz="4" w:space="0" w:color="auto"/>
            </w:tcBorders>
            <w:vAlign w:val="bottom"/>
          </w:tcPr>
          <w:p w14:paraId="4732A46B" w14:textId="77777777" w:rsidR="003679E4" w:rsidRDefault="003F124B">
            <w:pPr>
              <w:spacing w:beforeAutospacing="1" w:afterAutospacing="1"/>
              <w:jc w:val="right"/>
            </w:pPr>
            <w:r>
              <w:rPr>
                <w:color w:val="000000"/>
              </w:rPr>
              <w:t>60</w:t>
            </w:r>
          </w:p>
        </w:tc>
      </w:tr>
      <w:tr w:rsidR="003679E4" w14:paraId="57EC95B5" w14:textId="77777777" w:rsidTr="0007576E">
        <w:trPr>
          <w:cantSplit/>
        </w:trPr>
        <w:tc>
          <w:tcPr>
            <w:tcW w:w="4853" w:type="dxa"/>
            <w:tcBorders>
              <w:top w:val="single" w:sz="4" w:space="0" w:color="auto"/>
              <w:bottom w:val="single" w:sz="4" w:space="0" w:color="auto"/>
            </w:tcBorders>
            <w:vAlign w:val="bottom"/>
          </w:tcPr>
          <w:p w14:paraId="62BE64A9" w14:textId="77777777" w:rsidR="003679E4" w:rsidRDefault="003F124B">
            <w:pPr>
              <w:spacing w:beforeAutospacing="1" w:afterAutospacing="1"/>
            </w:pPr>
            <w:r>
              <w:rPr>
                <w:color w:val="000000"/>
              </w:rPr>
              <w:t>Total</w:t>
            </w:r>
          </w:p>
        </w:tc>
        <w:tc>
          <w:tcPr>
            <w:tcW w:w="1620" w:type="dxa"/>
            <w:tcBorders>
              <w:top w:val="single" w:sz="4" w:space="0" w:color="auto"/>
              <w:bottom w:val="single" w:sz="4" w:space="0" w:color="auto"/>
            </w:tcBorders>
            <w:vAlign w:val="bottom"/>
          </w:tcPr>
          <w:p w14:paraId="3D288E6C" w14:textId="01EC1CC3" w:rsidR="003679E4" w:rsidRDefault="00DE3F94">
            <w:pPr>
              <w:spacing w:beforeAutospacing="1" w:afterAutospacing="1"/>
              <w:jc w:val="right"/>
            </w:pPr>
            <w:r>
              <w:rPr>
                <w:color w:val="000000"/>
              </w:rPr>
              <w:t>53</w:t>
            </w:r>
            <w:r w:rsidR="0054334D">
              <w:rPr>
                <w:color w:val="000000"/>
              </w:rPr>
              <w:t>5</w:t>
            </w:r>
          </w:p>
        </w:tc>
      </w:tr>
    </w:tbl>
    <w:p w14:paraId="2A381DBE" w14:textId="19BE8210"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433" w:author="Duarte, Catherine" w:date="2020-07-31T15:02:00Z">
        <w:r w:rsidR="00164AF5">
          <w:rPr>
            <w:rFonts w:asciiTheme="minorHAnsi" w:hAnsiTheme="minorHAnsi"/>
            <w:noProof/>
          </w:rPr>
          <w:t>56</w:t>
        </w:r>
      </w:ins>
      <w:del w:id="434" w:author="Duarte, Catherine" w:date="2020-07-31T15:02:00Z">
        <w:r w:rsidDel="00164AF5">
          <w:rPr>
            <w:rFonts w:asciiTheme="minorHAnsi" w:hAnsiTheme="minorHAnsi"/>
            <w:noProof/>
          </w:rPr>
          <w:delText>64</w:delText>
        </w:r>
      </w:del>
      <w:r>
        <w:rPr>
          <w:rFonts w:asciiTheme="minorHAnsi" w:hAnsiTheme="minorHAnsi"/>
        </w:rPr>
        <w:fldChar w:fldCharType="end"/>
      </w:r>
      <w:r>
        <w:rPr>
          <w:rFonts w:asciiTheme="minorHAnsi" w:hAnsiTheme="minorHAnsi"/>
        </w:rPr>
        <w:t xml:space="preserve"> - One Year Goals for Affordable Housing by Support Requirement</w:t>
      </w:r>
    </w:p>
    <w:p w14:paraId="45D9C575" w14:textId="77777777" w:rsidR="00E235F4" w:rsidRDefault="00E235F4">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E235F4" w14:paraId="13D9A917" w14:textId="77777777" w:rsidTr="0007576E">
        <w:trPr>
          <w:cantSplit/>
          <w:tblHeader/>
        </w:trPr>
        <w:tc>
          <w:tcPr>
            <w:tcW w:w="6473" w:type="dxa"/>
            <w:gridSpan w:val="2"/>
            <w:tcBorders>
              <w:bottom w:val="single" w:sz="4" w:space="0" w:color="auto"/>
            </w:tcBorders>
          </w:tcPr>
          <w:p w14:paraId="4E7905A0" w14:textId="77777777" w:rsidR="00E235F4" w:rsidRDefault="00F65F8D">
            <w:pPr>
              <w:keepNext/>
              <w:widowControl w:val="0"/>
              <w:spacing w:after="0" w:line="240" w:lineRule="auto"/>
              <w:jc w:val="center"/>
              <w:rPr>
                <w:b/>
                <w:szCs w:val="24"/>
              </w:rPr>
            </w:pPr>
            <w:r>
              <w:rPr>
                <w:b/>
              </w:rPr>
              <w:t>One Year Goals for the Number of Households Supported Through</w:t>
            </w:r>
          </w:p>
        </w:tc>
      </w:tr>
      <w:tr w:rsidR="003679E4" w14:paraId="0348A795" w14:textId="77777777" w:rsidTr="0007576E">
        <w:trPr>
          <w:cantSplit/>
        </w:trPr>
        <w:tc>
          <w:tcPr>
            <w:tcW w:w="4853" w:type="dxa"/>
            <w:tcBorders>
              <w:top w:val="single" w:sz="4" w:space="0" w:color="auto"/>
              <w:bottom w:val="single" w:sz="4" w:space="0" w:color="auto"/>
            </w:tcBorders>
            <w:vAlign w:val="bottom"/>
          </w:tcPr>
          <w:p w14:paraId="2038824B" w14:textId="77777777" w:rsidR="003679E4" w:rsidRDefault="003F124B">
            <w:pPr>
              <w:spacing w:beforeAutospacing="1" w:afterAutospacing="1"/>
            </w:pPr>
            <w:r>
              <w:rPr>
                <w:color w:val="000000"/>
              </w:rPr>
              <w:t>Rental Assistance</w:t>
            </w:r>
          </w:p>
        </w:tc>
        <w:tc>
          <w:tcPr>
            <w:tcW w:w="1620" w:type="dxa"/>
            <w:tcBorders>
              <w:top w:val="single" w:sz="4" w:space="0" w:color="auto"/>
              <w:bottom w:val="single" w:sz="4" w:space="0" w:color="auto"/>
            </w:tcBorders>
            <w:vAlign w:val="bottom"/>
          </w:tcPr>
          <w:p w14:paraId="32EB2DCC" w14:textId="77777777" w:rsidR="003679E4" w:rsidRDefault="003F124B">
            <w:pPr>
              <w:spacing w:beforeAutospacing="1" w:afterAutospacing="1"/>
              <w:jc w:val="right"/>
            </w:pPr>
            <w:r>
              <w:rPr>
                <w:color w:val="000000"/>
              </w:rPr>
              <w:t>35</w:t>
            </w:r>
          </w:p>
        </w:tc>
      </w:tr>
      <w:tr w:rsidR="003679E4" w14:paraId="6BE533DD" w14:textId="77777777" w:rsidTr="0007576E">
        <w:trPr>
          <w:cantSplit/>
        </w:trPr>
        <w:tc>
          <w:tcPr>
            <w:tcW w:w="4853" w:type="dxa"/>
            <w:tcBorders>
              <w:top w:val="single" w:sz="4" w:space="0" w:color="auto"/>
              <w:bottom w:val="single" w:sz="4" w:space="0" w:color="auto"/>
            </w:tcBorders>
            <w:vAlign w:val="bottom"/>
          </w:tcPr>
          <w:p w14:paraId="1551A2A6" w14:textId="77777777" w:rsidR="003679E4" w:rsidRDefault="003F124B">
            <w:pPr>
              <w:spacing w:beforeAutospacing="1" w:afterAutospacing="1"/>
            </w:pPr>
            <w:r>
              <w:rPr>
                <w:color w:val="000000"/>
              </w:rPr>
              <w:t>The Production of New Units</w:t>
            </w:r>
          </w:p>
        </w:tc>
        <w:tc>
          <w:tcPr>
            <w:tcW w:w="1620" w:type="dxa"/>
            <w:tcBorders>
              <w:top w:val="single" w:sz="4" w:space="0" w:color="auto"/>
              <w:bottom w:val="single" w:sz="4" w:space="0" w:color="auto"/>
            </w:tcBorders>
            <w:vAlign w:val="bottom"/>
          </w:tcPr>
          <w:p w14:paraId="77D97187" w14:textId="5A180415" w:rsidR="003679E4" w:rsidRDefault="00DE3F94">
            <w:pPr>
              <w:spacing w:beforeAutospacing="1" w:afterAutospacing="1"/>
              <w:jc w:val="right"/>
            </w:pPr>
            <w:r>
              <w:rPr>
                <w:color w:val="000000"/>
              </w:rPr>
              <w:t>305</w:t>
            </w:r>
          </w:p>
        </w:tc>
      </w:tr>
      <w:tr w:rsidR="003679E4" w14:paraId="7F39EF70" w14:textId="77777777" w:rsidTr="0007576E">
        <w:trPr>
          <w:cantSplit/>
        </w:trPr>
        <w:tc>
          <w:tcPr>
            <w:tcW w:w="4853" w:type="dxa"/>
            <w:tcBorders>
              <w:top w:val="single" w:sz="4" w:space="0" w:color="auto"/>
              <w:bottom w:val="single" w:sz="4" w:space="0" w:color="auto"/>
            </w:tcBorders>
            <w:vAlign w:val="bottom"/>
          </w:tcPr>
          <w:p w14:paraId="53038DCF" w14:textId="77777777" w:rsidR="003679E4" w:rsidRDefault="003F124B">
            <w:pPr>
              <w:spacing w:beforeAutospacing="1" w:afterAutospacing="1"/>
            </w:pPr>
            <w:r>
              <w:rPr>
                <w:color w:val="000000"/>
              </w:rPr>
              <w:t>Rehab of Existing Units</w:t>
            </w:r>
          </w:p>
        </w:tc>
        <w:tc>
          <w:tcPr>
            <w:tcW w:w="1620" w:type="dxa"/>
            <w:tcBorders>
              <w:top w:val="single" w:sz="4" w:space="0" w:color="auto"/>
              <w:bottom w:val="single" w:sz="4" w:space="0" w:color="auto"/>
            </w:tcBorders>
            <w:vAlign w:val="bottom"/>
          </w:tcPr>
          <w:p w14:paraId="4A642706" w14:textId="66619004" w:rsidR="003679E4" w:rsidRDefault="0054334D">
            <w:pPr>
              <w:spacing w:beforeAutospacing="1" w:afterAutospacing="1"/>
              <w:jc w:val="right"/>
            </w:pPr>
            <w:r>
              <w:rPr>
                <w:color w:val="000000"/>
              </w:rPr>
              <w:t>180</w:t>
            </w:r>
          </w:p>
        </w:tc>
      </w:tr>
      <w:tr w:rsidR="003679E4" w14:paraId="45A3169B" w14:textId="77777777" w:rsidTr="0007576E">
        <w:trPr>
          <w:cantSplit/>
        </w:trPr>
        <w:tc>
          <w:tcPr>
            <w:tcW w:w="4853" w:type="dxa"/>
            <w:tcBorders>
              <w:top w:val="single" w:sz="4" w:space="0" w:color="auto"/>
              <w:bottom w:val="single" w:sz="4" w:space="0" w:color="auto"/>
            </w:tcBorders>
            <w:vAlign w:val="bottom"/>
          </w:tcPr>
          <w:p w14:paraId="6CA388DB" w14:textId="77777777" w:rsidR="003679E4" w:rsidRDefault="003F124B">
            <w:pPr>
              <w:spacing w:beforeAutospacing="1" w:afterAutospacing="1"/>
            </w:pPr>
            <w:r>
              <w:rPr>
                <w:color w:val="000000"/>
              </w:rPr>
              <w:t>Acquisition of Existing Units</w:t>
            </w:r>
          </w:p>
        </w:tc>
        <w:tc>
          <w:tcPr>
            <w:tcW w:w="1620" w:type="dxa"/>
            <w:tcBorders>
              <w:top w:val="single" w:sz="4" w:space="0" w:color="auto"/>
              <w:bottom w:val="single" w:sz="4" w:space="0" w:color="auto"/>
            </w:tcBorders>
            <w:vAlign w:val="bottom"/>
          </w:tcPr>
          <w:p w14:paraId="58C62C6C" w14:textId="77777777" w:rsidR="003679E4" w:rsidRDefault="003F124B">
            <w:pPr>
              <w:spacing w:beforeAutospacing="1" w:afterAutospacing="1"/>
              <w:jc w:val="right"/>
            </w:pPr>
            <w:r>
              <w:rPr>
                <w:color w:val="000000"/>
              </w:rPr>
              <w:t>15</w:t>
            </w:r>
          </w:p>
        </w:tc>
      </w:tr>
      <w:tr w:rsidR="003679E4" w14:paraId="24BD7C6C" w14:textId="77777777" w:rsidTr="0007576E">
        <w:trPr>
          <w:cantSplit/>
        </w:trPr>
        <w:tc>
          <w:tcPr>
            <w:tcW w:w="4853" w:type="dxa"/>
            <w:tcBorders>
              <w:top w:val="single" w:sz="4" w:space="0" w:color="auto"/>
              <w:bottom w:val="single" w:sz="4" w:space="0" w:color="auto"/>
            </w:tcBorders>
            <w:vAlign w:val="bottom"/>
          </w:tcPr>
          <w:p w14:paraId="1CA71D50" w14:textId="77777777" w:rsidR="003679E4" w:rsidRDefault="003F124B">
            <w:pPr>
              <w:spacing w:beforeAutospacing="1" w:afterAutospacing="1"/>
            </w:pPr>
            <w:r>
              <w:rPr>
                <w:color w:val="000000"/>
              </w:rPr>
              <w:t>Total</w:t>
            </w:r>
          </w:p>
        </w:tc>
        <w:tc>
          <w:tcPr>
            <w:tcW w:w="1620" w:type="dxa"/>
            <w:tcBorders>
              <w:top w:val="single" w:sz="4" w:space="0" w:color="auto"/>
              <w:bottom w:val="single" w:sz="4" w:space="0" w:color="auto"/>
            </w:tcBorders>
            <w:vAlign w:val="bottom"/>
          </w:tcPr>
          <w:p w14:paraId="521C5A35" w14:textId="47DED9FF" w:rsidR="003679E4" w:rsidRDefault="00DE3F94">
            <w:pPr>
              <w:spacing w:beforeAutospacing="1" w:afterAutospacing="1"/>
              <w:jc w:val="right"/>
            </w:pPr>
            <w:r>
              <w:rPr>
                <w:color w:val="000000"/>
              </w:rPr>
              <w:t>53</w:t>
            </w:r>
            <w:r w:rsidR="003F124B">
              <w:rPr>
                <w:color w:val="000000"/>
              </w:rPr>
              <w:t>5</w:t>
            </w:r>
          </w:p>
        </w:tc>
      </w:tr>
    </w:tbl>
    <w:p w14:paraId="145AF48F" w14:textId="08823DD4" w:rsidR="00E235F4" w:rsidRDefault="00F65F8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ins w:id="435" w:author="Duarte, Catherine" w:date="2020-07-31T15:02:00Z">
        <w:r w:rsidR="00164AF5">
          <w:rPr>
            <w:rFonts w:asciiTheme="minorHAnsi" w:hAnsiTheme="minorHAnsi"/>
            <w:noProof/>
          </w:rPr>
          <w:t>57</w:t>
        </w:r>
      </w:ins>
      <w:del w:id="436" w:author="Duarte, Catherine" w:date="2020-07-31T15:02:00Z">
        <w:r w:rsidDel="00164AF5">
          <w:rPr>
            <w:rFonts w:asciiTheme="minorHAnsi" w:hAnsiTheme="minorHAnsi"/>
            <w:noProof/>
          </w:rPr>
          <w:delText>65</w:delText>
        </w:r>
      </w:del>
      <w:r>
        <w:rPr>
          <w:rFonts w:asciiTheme="minorHAnsi" w:hAnsiTheme="minorHAnsi"/>
        </w:rPr>
        <w:fldChar w:fldCharType="end"/>
      </w:r>
      <w:r>
        <w:rPr>
          <w:rFonts w:asciiTheme="minorHAnsi" w:hAnsiTheme="minorHAnsi"/>
        </w:rPr>
        <w:t xml:space="preserve"> - One Year Goals for Affordable Housing by Support Type</w:t>
      </w:r>
    </w:p>
    <w:p w14:paraId="0064C3B5" w14:textId="77777777" w:rsidR="0007576E" w:rsidRDefault="0007576E">
      <w:pPr>
        <w:keepNext/>
        <w:widowControl w:val="0"/>
        <w:spacing w:line="204" w:lineRule="auto"/>
        <w:rPr>
          <w:b/>
          <w:sz w:val="24"/>
          <w:szCs w:val="24"/>
        </w:rPr>
      </w:pPr>
    </w:p>
    <w:p w14:paraId="34B49B3F" w14:textId="77777777" w:rsidR="00E235F4" w:rsidRDefault="00E235F4">
      <w:pPr>
        <w:keepNext/>
        <w:widowControl w:val="0"/>
        <w:spacing w:line="204" w:lineRule="auto"/>
        <w:rPr>
          <w:b/>
          <w:sz w:val="24"/>
          <w:szCs w:val="24"/>
        </w:rPr>
      </w:pPr>
    </w:p>
    <w:p w14:paraId="0FB484FA" w14:textId="77777777" w:rsidR="00E235F4" w:rsidRDefault="00E235F4">
      <w:pPr>
        <w:rPr>
          <w:rFonts w:cs="Arial"/>
        </w:rPr>
      </w:pPr>
    </w:p>
    <w:p w14:paraId="1B5E1874" w14:textId="77777777" w:rsidR="00E235F4" w:rsidRDefault="0007576E" w:rsidP="0007576E">
      <w:pPr>
        <w:spacing w:after="0" w:line="240" w:lineRule="auto"/>
        <w:rPr>
          <w:rFonts w:cs="Arial"/>
        </w:rPr>
      </w:pPr>
      <w:r>
        <w:rPr>
          <w:rFonts w:cs="Arial"/>
        </w:rPr>
        <w:br w:type="page"/>
      </w:r>
    </w:p>
    <w:p w14:paraId="03DCE55F" w14:textId="77777777" w:rsidR="00E235F4" w:rsidRDefault="00F65F8D" w:rsidP="0067465C">
      <w:pPr>
        <w:pStyle w:val="Heading2"/>
      </w:pPr>
      <w:bookmarkStart w:id="437" w:name="_Toc28740329"/>
      <w:r>
        <w:lastRenderedPageBreak/>
        <w:t>AP-60 Public Housing – 91.220(h)</w:t>
      </w:r>
      <w:bookmarkEnd w:id="437"/>
    </w:p>
    <w:p w14:paraId="4C582F13" w14:textId="77777777" w:rsidR="00E235F4" w:rsidRDefault="00F65F8D">
      <w:pPr>
        <w:keepNext/>
        <w:widowControl w:val="0"/>
        <w:spacing w:line="204" w:lineRule="auto"/>
        <w:rPr>
          <w:b/>
          <w:sz w:val="24"/>
          <w:szCs w:val="24"/>
        </w:rPr>
      </w:pPr>
      <w:r>
        <w:rPr>
          <w:b/>
          <w:sz w:val="24"/>
          <w:szCs w:val="24"/>
        </w:rPr>
        <w:t>Introduction</w:t>
      </w:r>
    </w:p>
    <w:p w14:paraId="6E12C344" w14:textId="77777777" w:rsidR="003679E4" w:rsidRDefault="003F124B" w:rsidP="0007576E">
      <w:pPr>
        <w:keepNext/>
        <w:widowControl w:val="0"/>
        <w:spacing w:beforeAutospacing="1" w:afterAutospacing="1"/>
        <w:jc w:val="both"/>
        <w:rPr>
          <w:b/>
          <w:sz w:val="24"/>
          <w:szCs w:val="24"/>
        </w:rPr>
      </w:pPr>
      <w:r>
        <w:rPr>
          <w:rFonts w:cs="Arial"/>
        </w:rPr>
        <w:t>Colorado Springs Housing Authority (CSHA) is the largest provider of affordable housing in Colorado Springs. CSHA owns 707 units of federally funded public and senior housing, administers approximately 2,290 additional units through the federal Housing Choice Voucher Program, operates about 813 units of locally funded affordable housing not included in its public housing portfolio, is involved in approximately 1,481 units through tax credit partnerships, and administers a HOME-funded Tenant-Based Rental Assistance Program, which serves approximately 40 households. CSHA will continue its housing activities in 2020, utilizing its annual formula grant to implement these activities.</w:t>
      </w:r>
    </w:p>
    <w:p w14:paraId="60D9FFF6" w14:textId="77777777" w:rsidR="003679E4" w:rsidRDefault="003F124B" w:rsidP="0007576E">
      <w:pPr>
        <w:keepNext/>
        <w:widowControl w:val="0"/>
        <w:spacing w:beforeAutospacing="1" w:afterAutospacing="1"/>
        <w:jc w:val="both"/>
        <w:rPr>
          <w:b/>
          <w:sz w:val="24"/>
          <w:szCs w:val="24"/>
        </w:rPr>
      </w:pPr>
      <w:r>
        <w:rPr>
          <w:rFonts w:cs="Arial"/>
        </w:rPr>
        <w:t> CSHA will continue to manage the Section 8 Housing Choice Voucher Program for all of El Paso County except the City of Fountain. Notably, demand for larger units, as judged by the waiting list unit size preference, suggests that the supply is drastically insufficient to meet current need, especially for two- and three-bedroom units.</w:t>
      </w:r>
    </w:p>
    <w:p w14:paraId="263D6EBD" w14:textId="7E451551" w:rsidR="003679E4" w:rsidRDefault="003F124B" w:rsidP="0007576E">
      <w:pPr>
        <w:keepNext/>
        <w:widowControl w:val="0"/>
        <w:spacing w:beforeAutospacing="1" w:afterAutospacing="1"/>
        <w:jc w:val="both"/>
        <w:rPr>
          <w:b/>
          <w:sz w:val="24"/>
          <w:szCs w:val="24"/>
        </w:rPr>
      </w:pPr>
      <w:r>
        <w:rPr>
          <w:rFonts w:cs="Arial"/>
        </w:rPr>
        <w:t xml:space="preserve">CDD is entering into a multi-year CDBG funded effort to assist the Housing Authority with its Section 504 transition plan. Between 2020-2024, CSHA anticipates that </w:t>
      </w:r>
      <w:proofErr w:type="gramStart"/>
      <w:r>
        <w:rPr>
          <w:rFonts w:cs="Arial"/>
        </w:rPr>
        <w:t>(  </w:t>
      </w:r>
      <w:r w:rsidR="00F81FFF">
        <w:rPr>
          <w:rFonts w:cs="Arial"/>
        </w:rPr>
        <w:t>10</w:t>
      </w:r>
      <w:proofErr w:type="gramEnd"/>
      <w:r>
        <w:rPr>
          <w:rFonts w:cs="Arial"/>
        </w:rPr>
        <w:t>  ) </w:t>
      </w:r>
      <w:r w:rsidR="00072E41">
        <w:rPr>
          <w:rFonts w:cs="Arial"/>
        </w:rPr>
        <w:t>units in</w:t>
      </w:r>
      <w:r>
        <w:rPr>
          <w:rFonts w:cs="Arial"/>
        </w:rPr>
        <w:t xml:space="preserve"> its portfolio will become accessible.</w:t>
      </w:r>
    </w:p>
    <w:p w14:paraId="1DCE117E" w14:textId="77777777" w:rsidR="00E235F4" w:rsidRDefault="00F65F8D" w:rsidP="0007576E">
      <w:pPr>
        <w:keepNext/>
        <w:widowControl w:val="0"/>
        <w:jc w:val="both"/>
        <w:rPr>
          <w:b/>
          <w:sz w:val="24"/>
          <w:szCs w:val="24"/>
        </w:rPr>
      </w:pPr>
      <w:r>
        <w:rPr>
          <w:b/>
          <w:sz w:val="24"/>
          <w:szCs w:val="24"/>
        </w:rPr>
        <w:t>Actions planned during the next year to address the needs to public housing</w:t>
      </w:r>
    </w:p>
    <w:p w14:paraId="0581D788" w14:textId="77777777" w:rsidR="003679E4" w:rsidRDefault="003F124B" w:rsidP="0007576E">
      <w:pPr>
        <w:keepNext/>
        <w:widowControl w:val="0"/>
        <w:spacing w:beforeAutospacing="1" w:afterAutospacing="1"/>
        <w:jc w:val="both"/>
        <w:rPr>
          <w:rFonts w:cs="Arial"/>
        </w:rPr>
      </w:pPr>
      <w:r>
        <w:rPr>
          <w:rFonts w:cs="Arial"/>
        </w:rPr>
        <w:t>The Colorado Springs Housing Authority (CSHA) owns and manages a portfolio of approximately 700 rental units scattered throughout the city. As federal funding for capital improvements to public housing continues to decline, Community Development is collaborating with CSHA to address the condition of its aging housing stock. CSHA and CDD are working together to modify existing units to increase accessibility. Community Development anticipates using a portion of HOME funds allocated for the preservation of existing affordable housing to advance this effort.</w:t>
      </w:r>
    </w:p>
    <w:p w14:paraId="61363E31" w14:textId="77777777" w:rsidR="003679E4" w:rsidRDefault="003F124B" w:rsidP="0007576E">
      <w:pPr>
        <w:keepNext/>
        <w:widowControl w:val="0"/>
        <w:spacing w:beforeAutospacing="1" w:afterAutospacing="1"/>
        <w:jc w:val="both"/>
        <w:rPr>
          <w:rFonts w:cs="Arial"/>
        </w:rPr>
      </w:pPr>
      <w:r>
        <w:rPr>
          <w:rFonts w:cs="Arial"/>
        </w:rPr>
        <w:t>In 2019, CSHA was awarded low-income housing tax credits for its proposed multifamily project in the Hillside neighborhood. The City will work with CSHA and other City departments to leverage more needed public investment in this CDBG-eligible neighborhood to create a healthier environment and more economic opportunities. </w:t>
      </w:r>
    </w:p>
    <w:p w14:paraId="78FCCA12" w14:textId="77777777" w:rsidR="00E235F4" w:rsidRDefault="00F65F8D" w:rsidP="0007576E">
      <w:pPr>
        <w:keepNext/>
        <w:widowControl w:val="0"/>
        <w:jc w:val="both"/>
        <w:rPr>
          <w:b/>
          <w:sz w:val="24"/>
          <w:szCs w:val="24"/>
        </w:rPr>
      </w:pPr>
      <w:r>
        <w:rPr>
          <w:b/>
          <w:sz w:val="24"/>
          <w:szCs w:val="24"/>
        </w:rPr>
        <w:t>Actions to encourage public housing residents to become more involved in management and participate in homeownership</w:t>
      </w:r>
    </w:p>
    <w:p w14:paraId="14E10070" w14:textId="77777777" w:rsidR="003679E4" w:rsidRDefault="003F124B" w:rsidP="0007576E">
      <w:pPr>
        <w:keepNext/>
        <w:widowControl w:val="0"/>
        <w:spacing w:beforeAutospacing="1" w:afterAutospacing="1"/>
        <w:jc w:val="both"/>
        <w:rPr>
          <w:rFonts w:cs="Arial"/>
        </w:rPr>
      </w:pPr>
      <w:r>
        <w:rPr>
          <w:rFonts w:cs="Arial"/>
        </w:rPr>
        <w:t xml:space="preserve">In prior years, the Colorado Springs Housing Authority (CSHA) administered a home buyer program designed to promote home ownership in low- to moderate-income households. The program consisted of required home buyer education and counseling and down payment assistance combined with subsidies from the Colorado Division of Housing and the Federal Home Loan Bank of Topeka, an FHA lender. This program is no longer offered by the Housing Authority, however, CDD is partnering with the Rocky </w:t>
      </w:r>
      <w:r>
        <w:rPr>
          <w:rFonts w:cs="Arial"/>
        </w:rPr>
        <w:lastRenderedPageBreak/>
        <w:t>Mountain Community Land Trust (RMCLT) to administer a similar program. RMCLT will include public housing residents in its outreach and marketing efforts.</w:t>
      </w:r>
    </w:p>
    <w:p w14:paraId="16DA91BF" w14:textId="77777777" w:rsidR="003679E4" w:rsidRDefault="003F124B" w:rsidP="0007576E">
      <w:pPr>
        <w:keepNext/>
        <w:widowControl w:val="0"/>
        <w:spacing w:beforeAutospacing="1" w:afterAutospacing="1"/>
        <w:jc w:val="both"/>
        <w:rPr>
          <w:rFonts w:cs="Arial"/>
        </w:rPr>
      </w:pPr>
      <w:r>
        <w:rPr>
          <w:rFonts w:cs="Arial"/>
        </w:rPr>
        <w:t>The Colorado Springs Housing Authority encourages public housing residents to become more involved in management through the Resident Advisory Boards (RAB). RAB is open to all CSHA residents. It is currently made up of 6 to 7 residents who drive the agenda and convene other tenants to discuss housing and neighborhood issues. The CSHA assists residents in implementing projects that improve their neighborhoods such as health programs, security, and resource access. The CSHA Board also holds open meetings, open to tenants and members of the general public, for opportunities to introduce issues for discussion or to share business operation decisions with the public.</w:t>
      </w:r>
    </w:p>
    <w:p w14:paraId="5A1603AF" w14:textId="77777777" w:rsidR="00E235F4" w:rsidRDefault="00F65F8D" w:rsidP="0007576E">
      <w:pPr>
        <w:keepNext/>
        <w:widowControl w:val="0"/>
        <w:jc w:val="both"/>
        <w:rPr>
          <w:b/>
          <w:sz w:val="24"/>
          <w:szCs w:val="24"/>
        </w:rPr>
      </w:pPr>
      <w:r>
        <w:rPr>
          <w:b/>
          <w:sz w:val="24"/>
          <w:szCs w:val="24"/>
        </w:rPr>
        <w:t xml:space="preserve">If the PHA is designated as troubled, describe the manner in which financial assistance will be provided or other assistance </w:t>
      </w:r>
    </w:p>
    <w:p w14:paraId="19982C5D" w14:textId="77777777" w:rsidR="003679E4" w:rsidRDefault="003F124B">
      <w:pPr>
        <w:keepNext/>
        <w:widowControl w:val="0"/>
        <w:spacing w:beforeAutospacing="1" w:afterAutospacing="1"/>
        <w:rPr>
          <w:rFonts w:cs="Arial"/>
          <w:szCs w:val="26"/>
        </w:rPr>
      </w:pPr>
      <w:r>
        <w:rPr>
          <w:rFonts w:cs="Arial"/>
        </w:rPr>
        <w:t>The CSHA is not designated as troubled.</w:t>
      </w:r>
    </w:p>
    <w:p w14:paraId="7DEAB2D0" w14:textId="77777777" w:rsidR="0007576E" w:rsidRDefault="0007576E" w:rsidP="0007576E">
      <w:pPr>
        <w:spacing w:after="0" w:line="240" w:lineRule="auto"/>
        <w:rPr>
          <w:b/>
          <w:sz w:val="24"/>
          <w:szCs w:val="24"/>
        </w:rPr>
      </w:pPr>
      <w:r>
        <w:rPr>
          <w:b/>
          <w:sz w:val="24"/>
          <w:szCs w:val="24"/>
        </w:rPr>
        <w:br w:type="page"/>
      </w:r>
    </w:p>
    <w:p w14:paraId="2FDADD42" w14:textId="77777777" w:rsidR="00E235F4" w:rsidRDefault="00F65F8D" w:rsidP="0067465C">
      <w:pPr>
        <w:pStyle w:val="Heading2"/>
      </w:pPr>
      <w:bookmarkStart w:id="438" w:name="_Toc28740330"/>
      <w:r>
        <w:lastRenderedPageBreak/>
        <w:t>AP-65 Homeless and Other Special Needs Activities – 91.220(i)</w:t>
      </w:r>
      <w:bookmarkEnd w:id="438"/>
    </w:p>
    <w:p w14:paraId="7A670504" w14:textId="77777777" w:rsidR="00E235F4" w:rsidRDefault="00F65F8D">
      <w:pPr>
        <w:keepNext/>
        <w:widowControl w:val="0"/>
        <w:spacing w:line="204" w:lineRule="auto"/>
        <w:rPr>
          <w:b/>
          <w:sz w:val="24"/>
          <w:szCs w:val="24"/>
        </w:rPr>
      </w:pPr>
      <w:r>
        <w:rPr>
          <w:b/>
          <w:sz w:val="24"/>
          <w:szCs w:val="24"/>
        </w:rPr>
        <w:t>Introduction</w:t>
      </w:r>
    </w:p>
    <w:p w14:paraId="5D3854B3" w14:textId="77777777" w:rsidR="003679E4" w:rsidRDefault="003F124B" w:rsidP="0007576E">
      <w:pPr>
        <w:keepNext/>
        <w:widowControl w:val="0"/>
        <w:spacing w:beforeAutospacing="1" w:afterAutospacing="1"/>
        <w:jc w:val="both"/>
        <w:rPr>
          <w:b/>
          <w:sz w:val="24"/>
          <w:szCs w:val="24"/>
        </w:rPr>
      </w:pPr>
      <w:r>
        <w:rPr>
          <w:rFonts w:cs="Arial"/>
        </w:rPr>
        <w:t>Preventing and ending homelessness continues to be a top priority in 2020. The Division will support the Homelessness Prevention and Response Coordinator in accomplishing some key components of the City’s 2019 Homelessness Initiative, a 5-point plan for immediate implementation. </w:t>
      </w:r>
    </w:p>
    <w:p w14:paraId="551646BF" w14:textId="77777777" w:rsidR="003679E4" w:rsidRDefault="00072E41" w:rsidP="0007576E">
      <w:pPr>
        <w:keepNext/>
        <w:widowControl w:val="0"/>
        <w:spacing w:beforeAutospacing="1" w:afterAutospacing="1"/>
        <w:jc w:val="both"/>
        <w:rPr>
          <w:b/>
          <w:sz w:val="24"/>
          <w:szCs w:val="24"/>
        </w:rPr>
      </w:pPr>
      <w:r>
        <w:rPr>
          <w:rFonts w:cs="Arial"/>
        </w:rPr>
        <w:t xml:space="preserve">Though not a direct service provider, the City of Colorado Springs engages with the PP </w:t>
      </w:r>
      <w:proofErr w:type="spellStart"/>
      <w:r>
        <w:rPr>
          <w:rFonts w:cs="Arial"/>
        </w:rPr>
        <w:t>CoC</w:t>
      </w:r>
      <w:proofErr w:type="spellEnd"/>
      <w:r>
        <w:rPr>
          <w:rFonts w:cs="Arial"/>
        </w:rPr>
        <w:t>, business leaders, policymakers, and other service providers to achieve the following goals as outlined in the Pikes Peak Continuum of Care Strategic Plan:</w:t>
      </w:r>
    </w:p>
    <w:p w14:paraId="52A4E08E" w14:textId="77777777" w:rsidR="003679E4" w:rsidRDefault="003F124B" w:rsidP="0007576E">
      <w:pPr>
        <w:keepNext/>
        <w:widowControl w:val="0"/>
        <w:numPr>
          <w:ilvl w:val="0"/>
          <w:numId w:val="3"/>
        </w:numPr>
        <w:spacing w:beforeAutospacing="1" w:afterAutospacing="1"/>
        <w:jc w:val="both"/>
        <w:rPr>
          <w:b/>
          <w:sz w:val="24"/>
          <w:szCs w:val="24"/>
        </w:rPr>
      </w:pPr>
      <w:r>
        <w:rPr>
          <w:rFonts w:cs="Arial"/>
        </w:rPr>
        <w:t>Stimulate sufficient supportive, affordable, and attainable housing for people inclusive of emergency and temporary housing for those in transition</w:t>
      </w:r>
    </w:p>
    <w:p w14:paraId="1A479941" w14:textId="77777777" w:rsidR="003679E4" w:rsidRDefault="003F124B" w:rsidP="0007576E">
      <w:pPr>
        <w:keepNext/>
        <w:widowControl w:val="0"/>
        <w:numPr>
          <w:ilvl w:val="0"/>
          <w:numId w:val="3"/>
        </w:numPr>
        <w:spacing w:beforeAutospacing="1" w:afterAutospacing="1"/>
        <w:jc w:val="both"/>
        <w:rPr>
          <w:b/>
          <w:sz w:val="24"/>
          <w:szCs w:val="24"/>
        </w:rPr>
      </w:pPr>
      <w:r>
        <w:rPr>
          <w:rFonts w:cs="Arial"/>
        </w:rPr>
        <w:t>Trigger the development of programs and services that are accessible, sufficient and effective in helping people move toward maximum independence</w:t>
      </w:r>
    </w:p>
    <w:p w14:paraId="47CF1B25" w14:textId="77777777" w:rsidR="003679E4" w:rsidRDefault="003F124B" w:rsidP="0007576E">
      <w:pPr>
        <w:keepNext/>
        <w:widowControl w:val="0"/>
        <w:numPr>
          <w:ilvl w:val="0"/>
          <w:numId w:val="3"/>
        </w:numPr>
        <w:spacing w:beforeAutospacing="1" w:afterAutospacing="1"/>
        <w:jc w:val="both"/>
        <w:rPr>
          <w:b/>
          <w:sz w:val="24"/>
          <w:szCs w:val="24"/>
        </w:rPr>
      </w:pPr>
      <w:r>
        <w:rPr>
          <w:rFonts w:cs="Arial"/>
        </w:rPr>
        <w:t>Build a durable and unified system focused on performance, coordination, and sustainability</w:t>
      </w:r>
    </w:p>
    <w:p w14:paraId="6F512DAF" w14:textId="77777777" w:rsidR="003679E4" w:rsidRDefault="00072E41" w:rsidP="0007576E">
      <w:pPr>
        <w:keepNext/>
        <w:widowControl w:val="0"/>
        <w:spacing w:beforeAutospacing="1" w:afterAutospacing="1"/>
        <w:jc w:val="both"/>
        <w:rPr>
          <w:b/>
          <w:sz w:val="24"/>
          <w:szCs w:val="24"/>
        </w:rPr>
      </w:pPr>
      <w:r>
        <w:rPr>
          <w:rFonts w:cs="Arial"/>
        </w:rPr>
        <w:t xml:space="preserve">The Community Development Division and the PP </w:t>
      </w:r>
      <w:proofErr w:type="spellStart"/>
      <w:r>
        <w:rPr>
          <w:rFonts w:cs="Arial"/>
        </w:rPr>
        <w:t>CoC</w:t>
      </w:r>
      <w:proofErr w:type="spellEnd"/>
      <w:r>
        <w:rPr>
          <w:rFonts w:cs="Arial"/>
        </w:rPr>
        <w:t xml:space="preserve"> Governing Board collaborate on project awards to ensure the highest priorities are funded first and that the projects and programs complement each other, and do not leave out any critical eligible services. </w:t>
      </w:r>
    </w:p>
    <w:p w14:paraId="18528B36" w14:textId="77777777" w:rsidR="00E235F4" w:rsidRDefault="00F65F8D" w:rsidP="0007576E">
      <w:pPr>
        <w:keepNext/>
        <w:widowControl w:val="0"/>
        <w:jc w:val="both"/>
        <w:rPr>
          <w:b/>
          <w:sz w:val="24"/>
          <w:szCs w:val="24"/>
        </w:rPr>
      </w:pPr>
      <w:r>
        <w:rPr>
          <w:b/>
          <w:sz w:val="24"/>
          <w:szCs w:val="24"/>
        </w:rPr>
        <w:t>Describe the jurisdictions one-year goals and actions for reducing and ending homelessness including</w:t>
      </w:r>
    </w:p>
    <w:p w14:paraId="31B35B2E" w14:textId="77777777" w:rsidR="00E235F4" w:rsidRDefault="00F65F8D" w:rsidP="0007576E">
      <w:pPr>
        <w:keepNext/>
        <w:widowControl w:val="0"/>
        <w:jc w:val="both"/>
        <w:rPr>
          <w:b/>
          <w:sz w:val="24"/>
          <w:szCs w:val="24"/>
        </w:rPr>
      </w:pPr>
      <w:r>
        <w:rPr>
          <w:b/>
          <w:sz w:val="24"/>
          <w:szCs w:val="24"/>
        </w:rPr>
        <w:t>Reaching out to homeless persons (especially unsheltered persons) and assessing their individual needs</w:t>
      </w:r>
    </w:p>
    <w:p w14:paraId="48BDAEE7" w14:textId="77777777" w:rsidR="003679E4" w:rsidRDefault="003F124B" w:rsidP="0007576E">
      <w:pPr>
        <w:keepNext/>
        <w:widowControl w:val="0"/>
        <w:spacing w:beforeAutospacing="1" w:afterAutospacing="1"/>
        <w:jc w:val="both"/>
        <w:rPr>
          <w:rFonts w:cs="Arial"/>
        </w:rPr>
      </w:pPr>
      <w:r>
        <w:rPr>
          <w:rFonts w:cs="Arial"/>
        </w:rPr>
        <w:t>Preventing and ending homelessness will continue to be a top priority in 2020 and beyond. The City and its partners made significant progress in meeting the goals of the</w:t>
      </w:r>
      <w:proofErr w:type="gramStart"/>
      <w:r>
        <w:rPr>
          <w:rFonts w:cs="Arial"/>
        </w:rPr>
        <w:t>  2014</w:t>
      </w:r>
      <w:proofErr w:type="gramEnd"/>
      <w:r>
        <w:rPr>
          <w:rFonts w:cs="Arial"/>
        </w:rPr>
        <w:t> </w:t>
      </w:r>
      <w:r>
        <w:rPr>
          <w:rFonts w:cs="Arial"/>
          <w:i/>
        </w:rPr>
        <w:t>Initiative to End Homelessness</w:t>
      </w:r>
      <w:r>
        <w:rPr>
          <w:rFonts w:cs="Arial"/>
        </w:rPr>
        <w:t xml:space="preserve">, most notably by establishing a strong </w:t>
      </w:r>
      <w:proofErr w:type="spellStart"/>
      <w:r>
        <w:rPr>
          <w:rFonts w:cs="Arial"/>
        </w:rPr>
        <w:t>CoC</w:t>
      </w:r>
      <w:proofErr w:type="spellEnd"/>
      <w:r>
        <w:rPr>
          <w:rFonts w:cs="Arial"/>
        </w:rPr>
        <w:t>, funding and building a low barrier shelter and resource center, and expanding street outreach. Since the last Consolidated Plan, the Colorado Springs Police Department expanded its team of trauma-informed outreach professionals on its Homeless Outreach Team (HOT). The City has also continued to fund street outreach for youth.</w:t>
      </w:r>
    </w:p>
    <w:p w14:paraId="2FEBC0CA" w14:textId="77777777" w:rsidR="003679E4" w:rsidRDefault="003F124B" w:rsidP="0007576E">
      <w:pPr>
        <w:keepNext/>
        <w:widowControl w:val="0"/>
        <w:spacing w:beforeAutospacing="1" w:afterAutospacing="1"/>
        <w:jc w:val="both"/>
        <w:rPr>
          <w:rFonts w:cs="Arial"/>
        </w:rPr>
      </w:pPr>
      <w:r>
        <w:rPr>
          <w:rFonts w:cs="Arial"/>
        </w:rPr>
        <w:t>In 2019, the City’s Homelessness Prevention and Response Coordinator unveiled a short-term Homelessness Initiative, a 5-point plan for immediate implementation. One of the goals, increase access to shelter and services, has an outreach-specific objective to 1) pilot a homeless outreach program in downtown Colorado Springs and 2) evaluate results to assess possibility of long-term expansion.</w:t>
      </w:r>
    </w:p>
    <w:p w14:paraId="024FDC4E" w14:textId="77777777" w:rsidR="003679E4" w:rsidRDefault="003F124B" w:rsidP="0007576E">
      <w:pPr>
        <w:keepNext/>
        <w:widowControl w:val="0"/>
        <w:spacing w:beforeAutospacing="1" w:afterAutospacing="1"/>
        <w:jc w:val="both"/>
        <w:rPr>
          <w:rFonts w:cs="Arial"/>
        </w:rPr>
      </w:pPr>
      <w:r>
        <w:rPr>
          <w:rFonts w:cs="Arial"/>
        </w:rPr>
        <w:t xml:space="preserve">Lastly, the Community Development Division manager serves on the </w:t>
      </w:r>
      <w:proofErr w:type="spellStart"/>
      <w:r>
        <w:rPr>
          <w:rFonts w:cs="Arial"/>
        </w:rPr>
        <w:t>CoC</w:t>
      </w:r>
      <w:proofErr w:type="spellEnd"/>
      <w:r>
        <w:rPr>
          <w:rFonts w:cs="Arial"/>
        </w:rPr>
        <w:t xml:space="preserve"> Governing Board to promote better collaboration and ensure the highest priorities are funded first. Street outreach will continue to be a component of ESG that the Division seeks to fund. </w:t>
      </w:r>
      <w:r w:rsidR="00072E41">
        <w:rPr>
          <w:rFonts w:cs="Arial"/>
        </w:rPr>
        <w:t xml:space="preserve">City staff and PP </w:t>
      </w:r>
      <w:proofErr w:type="spellStart"/>
      <w:r w:rsidR="00072E41">
        <w:rPr>
          <w:rFonts w:cs="Arial"/>
        </w:rPr>
        <w:t>CoC</w:t>
      </w:r>
      <w:proofErr w:type="spellEnd"/>
      <w:r w:rsidR="00072E41">
        <w:rPr>
          <w:rFonts w:cs="Arial"/>
        </w:rPr>
        <w:t xml:space="preserve"> members also rely on the work </w:t>
      </w:r>
      <w:r w:rsidR="00072E41">
        <w:rPr>
          <w:rFonts w:cs="Arial"/>
        </w:rPr>
        <w:lastRenderedPageBreak/>
        <w:t>of the local Coalition of Homelessness Advocates and Providers (CHAP), made up of service providers and interested community members who meet monthly to discuss homeless issues, to communicate current needs and conditions of this population.  </w:t>
      </w:r>
      <w:r>
        <w:rPr>
          <w:rFonts w:cs="Arial"/>
        </w:rPr>
        <w:t>Members of this group work firsthand in reaching out to those experiencing homelessness or at risk of homelessness in Colorado Springs.</w:t>
      </w:r>
    </w:p>
    <w:p w14:paraId="4CC3446C" w14:textId="77777777" w:rsidR="00E235F4" w:rsidRDefault="00F65F8D">
      <w:pPr>
        <w:keepNext/>
        <w:widowControl w:val="0"/>
        <w:rPr>
          <w:b/>
          <w:sz w:val="24"/>
          <w:szCs w:val="24"/>
        </w:rPr>
      </w:pPr>
      <w:r>
        <w:rPr>
          <w:b/>
          <w:sz w:val="24"/>
          <w:szCs w:val="24"/>
        </w:rPr>
        <w:t>Addressing the emergency shelter and transitional housing needs of homeless persons</w:t>
      </w:r>
    </w:p>
    <w:p w14:paraId="7A24C3E4" w14:textId="77777777" w:rsidR="003679E4" w:rsidRDefault="003F124B" w:rsidP="0007576E">
      <w:pPr>
        <w:keepNext/>
        <w:widowControl w:val="0"/>
        <w:spacing w:beforeAutospacing="1" w:afterAutospacing="1"/>
        <w:jc w:val="both"/>
        <w:rPr>
          <w:rFonts w:cs="Arial"/>
        </w:rPr>
      </w:pPr>
      <w:r>
        <w:rPr>
          <w:rFonts w:cs="Arial"/>
        </w:rPr>
        <w:t xml:space="preserve">The City and its partners have made a significant dent in the shelter needs for Colorado Springs since the last Consolidated Plan. One of the primary goals in the City’s Initiative to End Homelessness was to increase access to emergency shelter, especially during winter months. Since 2014, the City, </w:t>
      </w:r>
      <w:proofErr w:type="spellStart"/>
      <w:r>
        <w:rPr>
          <w:rFonts w:cs="Arial"/>
        </w:rPr>
        <w:t>CoC</w:t>
      </w:r>
      <w:proofErr w:type="spellEnd"/>
      <w:r>
        <w:rPr>
          <w:rFonts w:cs="Arial"/>
        </w:rPr>
        <w:t>, service providers, and public and private funders have been able to:</w:t>
      </w:r>
    </w:p>
    <w:p w14:paraId="6F7BFECE" w14:textId="77777777" w:rsidR="003679E4" w:rsidRDefault="003F124B" w:rsidP="0007576E">
      <w:pPr>
        <w:keepNext/>
        <w:widowControl w:val="0"/>
        <w:numPr>
          <w:ilvl w:val="0"/>
          <w:numId w:val="3"/>
        </w:numPr>
        <w:spacing w:beforeAutospacing="1" w:afterAutospacing="1"/>
        <w:jc w:val="both"/>
        <w:rPr>
          <w:rFonts w:cs="Arial"/>
        </w:rPr>
      </w:pPr>
      <w:r>
        <w:rPr>
          <w:rFonts w:cs="Arial"/>
        </w:rPr>
        <w:t>Increase shelter capacity especially for special needs populations, including people with disabilities, elderly clients, and persons recovering from illness</w:t>
      </w:r>
    </w:p>
    <w:p w14:paraId="02EB2425" w14:textId="77777777" w:rsidR="003679E4" w:rsidRDefault="003F124B" w:rsidP="0007576E">
      <w:pPr>
        <w:keepNext/>
        <w:widowControl w:val="0"/>
        <w:numPr>
          <w:ilvl w:val="0"/>
          <w:numId w:val="3"/>
        </w:numPr>
        <w:spacing w:beforeAutospacing="1" w:afterAutospacing="1"/>
        <w:jc w:val="both"/>
        <w:rPr>
          <w:rFonts w:cs="Arial"/>
        </w:rPr>
      </w:pPr>
      <w:r>
        <w:rPr>
          <w:rFonts w:cs="Arial"/>
        </w:rPr>
        <w:t>Increase the number of nightly winter shelter beds </w:t>
      </w:r>
    </w:p>
    <w:p w14:paraId="11D643EF" w14:textId="77777777" w:rsidR="003679E4" w:rsidRDefault="003F124B" w:rsidP="0007576E">
      <w:pPr>
        <w:keepNext/>
        <w:widowControl w:val="0"/>
        <w:numPr>
          <w:ilvl w:val="0"/>
          <w:numId w:val="3"/>
        </w:numPr>
        <w:spacing w:beforeAutospacing="1" w:afterAutospacing="1"/>
        <w:jc w:val="both"/>
        <w:rPr>
          <w:rFonts w:cs="Arial"/>
        </w:rPr>
      </w:pPr>
      <w:r>
        <w:rPr>
          <w:rFonts w:cs="Arial"/>
        </w:rPr>
        <w:t>Simplify access requirements to increase entry into shelters</w:t>
      </w:r>
    </w:p>
    <w:p w14:paraId="63F8ECE9" w14:textId="77777777" w:rsidR="003679E4" w:rsidRDefault="003F124B" w:rsidP="0007576E">
      <w:pPr>
        <w:keepNext/>
        <w:widowControl w:val="0"/>
        <w:numPr>
          <w:ilvl w:val="0"/>
          <w:numId w:val="3"/>
        </w:numPr>
        <w:spacing w:beforeAutospacing="1" w:afterAutospacing="1"/>
        <w:jc w:val="both"/>
        <w:rPr>
          <w:rFonts w:cs="Arial"/>
        </w:rPr>
      </w:pPr>
      <w:r>
        <w:rPr>
          <w:rFonts w:cs="Arial"/>
        </w:rPr>
        <w:t>Strengthen priority placement system (Coordinated Entry) that moves clients out of shelter and into housing quickly with essential resources like case management and rental assistance to build stability</w:t>
      </w:r>
    </w:p>
    <w:p w14:paraId="5FA58341" w14:textId="77777777" w:rsidR="003679E4" w:rsidRDefault="003F124B" w:rsidP="0007576E">
      <w:pPr>
        <w:keepNext/>
        <w:widowControl w:val="0"/>
        <w:spacing w:beforeAutospacing="1" w:afterAutospacing="1"/>
        <w:jc w:val="both"/>
        <w:rPr>
          <w:rFonts w:cs="Arial"/>
        </w:rPr>
      </w:pPr>
      <w:r>
        <w:rPr>
          <w:rFonts w:cs="Arial"/>
        </w:rPr>
        <w:t>Springs Rescue Mission, the City’s first low-barrier shelter, can now offer up to 300 beds in winter for both men and women.  Salvation Army has also undergone facility changes to accept single adults while also accommodating families. The primary forms of emergency shelter for families in Colorado Springs beside the few beds at Salvation Army are hotel vouchers and hosting church facilities. While there are day centers and auxiliary services for families experiencing homelessness, there is still a lack of adequate family shelter space for families with children and a lack of transitional housing for placement out of shelter. </w:t>
      </w:r>
    </w:p>
    <w:p w14:paraId="6BA941EE" w14:textId="77777777" w:rsidR="003679E4" w:rsidRDefault="003F124B" w:rsidP="0007576E">
      <w:pPr>
        <w:keepNext/>
        <w:widowControl w:val="0"/>
        <w:spacing w:beforeAutospacing="1" w:afterAutospacing="1"/>
        <w:jc w:val="both"/>
        <w:rPr>
          <w:rFonts w:cs="Arial"/>
        </w:rPr>
      </w:pPr>
      <w:r>
        <w:rPr>
          <w:rFonts w:cs="Arial"/>
        </w:rPr>
        <w:t>During the next five years, the City’s federal funds will continue to support programs to provide decent and safe living environments for homeless and those at risk of becoming homeless, through funding such activities as emergency shelter operations, shelter expansion and rehabilitation, transitional housing rehabilitation, development of permanent supportive housing, tenant based rental assistance and rapid re-housing. The City will also continue to fund non-profits that provide eligible critical wrap-around services for people in shelters and transitional housing.</w:t>
      </w:r>
    </w:p>
    <w:p w14:paraId="57534830" w14:textId="77777777" w:rsidR="00E235F4" w:rsidRDefault="00F65F8D" w:rsidP="0007576E">
      <w:pPr>
        <w:keepNext/>
        <w:widowControl w:val="0"/>
        <w:jc w:val="both"/>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w:t>
      </w:r>
      <w:r>
        <w:rPr>
          <w:b/>
          <w:sz w:val="24"/>
          <w:szCs w:val="24"/>
        </w:rPr>
        <w:lastRenderedPageBreak/>
        <w:t>recently homeless from becoming homeless again</w:t>
      </w:r>
    </w:p>
    <w:p w14:paraId="310535AD" w14:textId="77777777" w:rsidR="003679E4" w:rsidRDefault="003F124B" w:rsidP="002329C7">
      <w:pPr>
        <w:keepNext/>
        <w:widowControl w:val="0"/>
        <w:spacing w:beforeAutospacing="1" w:afterAutospacing="1"/>
        <w:jc w:val="both"/>
        <w:rPr>
          <w:rFonts w:cs="Arial"/>
        </w:rPr>
      </w:pPr>
      <w:r>
        <w:rPr>
          <w:rFonts w:cs="Arial"/>
        </w:rPr>
        <w:t>The City only supports shelters that offer supportive services such as counseling and case management to help homeless persons make the transition from shelter to safe and stable housing via ESG and CDBG funds. These are available annually on a competitive basis.</w:t>
      </w:r>
    </w:p>
    <w:p w14:paraId="2FE8F854" w14:textId="77777777" w:rsidR="003679E4" w:rsidRDefault="003F124B" w:rsidP="002329C7">
      <w:pPr>
        <w:keepNext/>
        <w:widowControl w:val="0"/>
        <w:spacing w:beforeAutospacing="1" w:afterAutospacing="1"/>
        <w:jc w:val="both"/>
        <w:rPr>
          <w:rFonts w:cs="Arial"/>
        </w:rPr>
      </w:pPr>
      <w:r>
        <w:rPr>
          <w:rFonts w:cs="Arial"/>
        </w:rPr>
        <w:t xml:space="preserve">The City provides administrative assistance to the </w:t>
      </w:r>
      <w:r w:rsidR="00072E41">
        <w:rPr>
          <w:rFonts w:cs="Arial"/>
        </w:rPr>
        <w:t xml:space="preserve">PP </w:t>
      </w:r>
      <w:proofErr w:type="spellStart"/>
      <w:r w:rsidR="00072E41">
        <w:rPr>
          <w:rFonts w:cs="Arial"/>
        </w:rPr>
        <w:t>CoC</w:t>
      </w:r>
      <w:proofErr w:type="spellEnd"/>
      <w:r>
        <w:rPr>
          <w:rFonts w:cs="Arial"/>
        </w:rPr>
        <w:t xml:space="preserve"> via ESG dollars to maintain a reliable data system (HMIS) and robust coordinated entry process. This involves surveying all clients experiencing homelessness on their needs and sharing this information system-wide to provide seamless care and best identify and coordinate housing and supportive services. Competitive </w:t>
      </w:r>
      <w:proofErr w:type="spellStart"/>
      <w:r>
        <w:rPr>
          <w:rFonts w:cs="Arial"/>
        </w:rPr>
        <w:t>CoC</w:t>
      </w:r>
      <w:proofErr w:type="spellEnd"/>
      <w:r>
        <w:rPr>
          <w:rFonts w:cs="Arial"/>
        </w:rPr>
        <w:t xml:space="preserve"> and ESG funds will be awarded only to agencies that participate in HMIS and the coordinated entry process. Performance will be evaluated annually as part of the application process.</w:t>
      </w:r>
    </w:p>
    <w:p w14:paraId="178B7720" w14:textId="77777777" w:rsidR="00E235F4" w:rsidRDefault="00F65F8D" w:rsidP="002329C7">
      <w:pPr>
        <w:keepNext/>
        <w:widowControl w:val="0"/>
        <w:jc w:val="both"/>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5C65BA79" w14:textId="77777777" w:rsidR="003679E4" w:rsidRDefault="003F124B" w:rsidP="002329C7">
      <w:pPr>
        <w:keepNext/>
        <w:widowControl w:val="0"/>
        <w:spacing w:beforeAutospacing="1" w:afterAutospacing="1"/>
        <w:jc w:val="both"/>
        <w:rPr>
          <w:rFonts w:cs="Arial"/>
          <w:szCs w:val="26"/>
        </w:rPr>
      </w:pPr>
      <w:r>
        <w:rPr>
          <w:rFonts w:cs="Arial"/>
        </w:rPr>
        <w:t xml:space="preserve">The </w:t>
      </w:r>
      <w:r w:rsidR="00072E41">
        <w:rPr>
          <w:rFonts w:cs="Arial"/>
        </w:rPr>
        <w:t xml:space="preserve">PP </w:t>
      </w:r>
      <w:proofErr w:type="spellStart"/>
      <w:r w:rsidR="00072E41">
        <w:rPr>
          <w:rFonts w:cs="Arial"/>
        </w:rPr>
        <w:t>CoC</w:t>
      </w:r>
      <w:proofErr w:type="spellEnd"/>
      <w:r>
        <w:rPr>
          <w:rFonts w:cs="Arial"/>
        </w:rPr>
        <w:t xml:space="preserve"> will be rewriting a system-wide discharge policy in 2020. The City and its partners have a number of strategies to prevent homelessness to address the needs of the extremely low-income individuals and families in Colorado Springs. The City has a non-profit healthcare provider for homeless clients discharged from the hospital – it serves as  hospice care for the severely ill and as a recuperative shelter for people who can move on to transitional or permanent housing. The </w:t>
      </w:r>
      <w:r w:rsidR="00072E41">
        <w:rPr>
          <w:rFonts w:cs="Arial"/>
        </w:rPr>
        <w:t xml:space="preserve">PP </w:t>
      </w:r>
      <w:proofErr w:type="spellStart"/>
      <w:r w:rsidR="00072E41">
        <w:rPr>
          <w:rFonts w:cs="Arial"/>
        </w:rPr>
        <w:t>CoC</w:t>
      </w:r>
      <w:proofErr w:type="spellEnd"/>
      <w:r>
        <w:rPr>
          <w:rFonts w:cs="Arial"/>
        </w:rPr>
        <w:t xml:space="preserve"> also seeks out more partners who can assist people exiting the prison system to ensure housing stability and decrease recidivism.</w:t>
      </w:r>
    </w:p>
    <w:p w14:paraId="45AFA878" w14:textId="77777777" w:rsidR="003679E4" w:rsidRDefault="003F124B" w:rsidP="002329C7">
      <w:pPr>
        <w:keepNext/>
        <w:widowControl w:val="0"/>
        <w:spacing w:beforeAutospacing="1" w:afterAutospacing="1"/>
        <w:jc w:val="both"/>
        <w:rPr>
          <w:rFonts w:cs="Arial"/>
          <w:szCs w:val="26"/>
        </w:rPr>
      </w:pPr>
      <w:r>
        <w:rPr>
          <w:rFonts w:cs="Arial"/>
        </w:rPr>
        <w:t>The City will continue to facilitate more collaboration between service providers and developers to apply for Low Income Housing Tax Credits (LIHTC) funding for permanent supportive housing for residents with chronic conditions that would otherwise be homeless.</w:t>
      </w:r>
    </w:p>
    <w:p w14:paraId="7EDEEEBD" w14:textId="77777777" w:rsidR="00E235F4" w:rsidRDefault="0007576E" w:rsidP="002329C7">
      <w:pPr>
        <w:spacing w:after="0" w:line="240" w:lineRule="auto"/>
        <w:rPr>
          <w:rFonts w:cs="Arial"/>
        </w:rPr>
      </w:pPr>
      <w:r>
        <w:rPr>
          <w:rFonts w:cs="Arial"/>
        </w:rPr>
        <w:br w:type="page"/>
      </w:r>
    </w:p>
    <w:p w14:paraId="4979BF1F" w14:textId="77777777" w:rsidR="00E235F4" w:rsidRDefault="00F65F8D" w:rsidP="0067465C">
      <w:pPr>
        <w:pStyle w:val="Heading2"/>
      </w:pPr>
      <w:bookmarkStart w:id="439" w:name="_Toc28740331"/>
      <w:r>
        <w:lastRenderedPageBreak/>
        <w:t>AP-75 Barriers to affordable housing – 91.220(j)</w:t>
      </w:r>
      <w:bookmarkEnd w:id="439"/>
    </w:p>
    <w:p w14:paraId="5EA5E8D8" w14:textId="77777777" w:rsidR="00E235F4" w:rsidRDefault="00F65F8D">
      <w:pPr>
        <w:keepNext/>
        <w:widowControl w:val="0"/>
        <w:spacing w:line="204" w:lineRule="auto"/>
        <w:rPr>
          <w:b/>
          <w:sz w:val="24"/>
          <w:szCs w:val="24"/>
        </w:rPr>
      </w:pPr>
      <w:r>
        <w:rPr>
          <w:b/>
          <w:sz w:val="24"/>
          <w:szCs w:val="24"/>
        </w:rPr>
        <w:t xml:space="preserve">Introduction: </w:t>
      </w:r>
    </w:p>
    <w:p w14:paraId="67D13F18" w14:textId="1AD4DA4B" w:rsidR="00D51756" w:rsidRDefault="003F124B" w:rsidP="002329C7">
      <w:pPr>
        <w:keepNext/>
        <w:widowControl w:val="0"/>
        <w:spacing w:beforeAutospacing="1" w:afterAutospacing="1"/>
        <w:jc w:val="both"/>
        <w:rPr>
          <w:rFonts w:cs="Arial"/>
        </w:rPr>
      </w:pPr>
      <w:r>
        <w:rPr>
          <w:rFonts w:cs="Arial"/>
        </w:rPr>
        <w:t xml:space="preserve">The City is in the </w:t>
      </w:r>
      <w:r w:rsidR="00072E41">
        <w:rPr>
          <w:rFonts w:cs="Arial"/>
        </w:rPr>
        <w:t>process</w:t>
      </w:r>
      <w:r>
        <w:rPr>
          <w:rFonts w:cs="Arial"/>
        </w:rPr>
        <w:t xml:space="preserve"> of updating its Analysis of Impediments to Fair Housing Choice</w:t>
      </w:r>
      <w:r w:rsidR="00D51756">
        <w:rPr>
          <w:rFonts w:cs="Arial"/>
        </w:rPr>
        <w:t xml:space="preserve">, which will address steps the City </w:t>
      </w:r>
      <w:r w:rsidR="007022A7">
        <w:rPr>
          <w:rFonts w:cs="Arial"/>
        </w:rPr>
        <w:t xml:space="preserve">can </w:t>
      </w:r>
      <w:r w:rsidR="00D51756">
        <w:rPr>
          <w:rFonts w:cs="Arial"/>
        </w:rPr>
        <w:t>make to ensure citizens are aware of their rights under the Fair Housing Act and to help public and private housing providers and lenders level the playing field for all consumers</w:t>
      </w:r>
      <w:r>
        <w:rPr>
          <w:rFonts w:cs="Arial"/>
        </w:rPr>
        <w:t>.</w:t>
      </w:r>
      <w:r w:rsidR="00D51756">
        <w:rPr>
          <w:rFonts w:cs="Arial"/>
        </w:rPr>
        <w:t xml:space="preserve"> </w:t>
      </w:r>
    </w:p>
    <w:p w14:paraId="1DE2857B" w14:textId="5B90D950" w:rsidR="003679E4" w:rsidRDefault="003679E4" w:rsidP="002329C7">
      <w:pPr>
        <w:keepNext/>
        <w:widowControl w:val="0"/>
        <w:spacing w:beforeAutospacing="1" w:afterAutospacing="1"/>
        <w:jc w:val="both"/>
        <w:rPr>
          <w:b/>
          <w:sz w:val="24"/>
          <w:szCs w:val="24"/>
        </w:rPr>
      </w:pPr>
    </w:p>
    <w:p w14:paraId="16277F73" w14:textId="77777777" w:rsidR="00E235F4" w:rsidRDefault="00F65F8D" w:rsidP="002329C7">
      <w:pPr>
        <w:keepNext/>
        <w:widowControl w:val="0"/>
        <w:jc w:val="both"/>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0451285C" w14:textId="77777777" w:rsidR="003679E4" w:rsidRDefault="003F124B" w:rsidP="002329C7">
      <w:pPr>
        <w:keepNext/>
        <w:widowControl w:val="0"/>
        <w:spacing w:beforeAutospacing="1" w:afterAutospacing="1"/>
        <w:jc w:val="both"/>
        <w:rPr>
          <w:rFonts w:cs="Arial"/>
        </w:rPr>
      </w:pPr>
      <w:r>
        <w:rPr>
          <w:rFonts w:cs="Arial"/>
        </w:rPr>
        <w:t>2020 is the first year of implementation of the upcoming affordable housing plan. In order to facilitate the addition of new affordable housing units, the Division plans to carry out the following actions in 2020:</w:t>
      </w:r>
    </w:p>
    <w:p w14:paraId="38861323" w14:textId="77777777" w:rsidR="003679E4" w:rsidRDefault="003F124B" w:rsidP="002329C7">
      <w:pPr>
        <w:keepNext/>
        <w:widowControl w:val="0"/>
        <w:numPr>
          <w:ilvl w:val="0"/>
          <w:numId w:val="3"/>
        </w:numPr>
        <w:spacing w:beforeAutospacing="1" w:afterAutospacing="1"/>
        <w:jc w:val="both"/>
        <w:rPr>
          <w:rFonts w:cs="Arial"/>
        </w:rPr>
      </w:pPr>
      <w:r>
        <w:rPr>
          <w:rFonts w:cs="Arial"/>
        </w:rPr>
        <w:t xml:space="preserve">Collaboration with the Planning Department in the revision of its accessory dwelling unit (ADU) ordinance. 2019 saw an initial introduction of new ordinance language. The issue has been taken back to the community via </w:t>
      </w:r>
      <w:proofErr w:type="spellStart"/>
      <w:r>
        <w:rPr>
          <w:rFonts w:cs="Arial"/>
        </w:rPr>
        <w:t>townhall</w:t>
      </w:r>
      <w:proofErr w:type="spellEnd"/>
      <w:r>
        <w:rPr>
          <w:rFonts w:cs="Arial"/>
        </w:rPr>
        <w:t xml:space="preserve"> meetings.</w:t>
      </w:r>
    </w:p>
    <w:p w14:paraId="0A98E4A8" w14:textId="77777777" w:rsidR="003679E4" w:rsidRDefault="003F124B" w:rsidP="002329C7">
      <w:pPr>
        <w:keepNext/>
        <w:widowControl w:val="0"/>
        <w:numPr>
          <w:ilvl w:val="0"/>
          <w:numId w:val="3"/>
        </w:numPr>
        <w:spacing w:beforeAutospacing="1" w:afterAutospacing="1"/>
        <w:jc w:val="both"/>
        <w:rPr>
          <w:rFonts w:cs="Arial"/>
        </w:rPr>
      </w:pPr>
      <w:r>
        <w:rPr>
          <w:rFonts w:cs="Arial"/>
        </w:rPr>
        <w:t>Creation of an ADU Assistance Program for homeowners who want to build an ADU to rent to low-income residents.</w:t>
      </w:r>
    </w:p>
    <w:p w14:paraId="2688CAB0" w14:textId="77777777" w:rsidR="003679E4" w:rsidRDefault="003F124B" w:rsidP="002329C7">
      <w:pPr>
        <w:keepNext/>
        <w:widowControl w:val="0"/>
        <w:numPr>
          <w:ilvl w:val="0"/>
          <w:numId w:val="3"/>
        </w:numPr>
        <w:spacing w:beforeAutospacing="1" w:afterAutospacing="1"/>
        <w:jc w:val="both"/>
        <w:rPr>
          <w:rFonts w:cs="Arial"/>
        </w:rPr>
      </w:pPr>
      <w:r>
        <w:rPr>
          <w:rFonts w:cs="Arial"/>
        </w:rPr>
        <w:t>Collaboration with the Economic Development Division to expand the Rapid Response review team for affordable housing developments.</w:t>
      </w:r>
    </w:p>
    <w:p w14:paraId="68D48A9E" w14:textId="77777777" w:rsidR="003679E4" w:rsidRDefault="003F124B" w:rsidP="002329C7">
      <w:pPr>
        <w:keepNext/>
        <w:widowControl w:val="0"/>
        <w:numPr>
          <w:ilvl w:val="0"/>
          <w:numId w:val="3"/>
        </w:numPr>
        <w:spacing w:beforeAutospacing="1" w:afterAutospacing="1"/>
        <w:jc w:val="both"/>
        <w:rPr>
          <w:rFonts w:cs="Arial"/>
        </w:rPr>
      </w:pPr>
      <w:r>
        <w:rPr>
          <w:rFonts w:cs="Arial"/>
        </w:rPr>
        <w:t>Facilitate development of new tiered fee structure to reduce development fees for affordable housing developers.</w:t>
      </w:r>
    </w:p>
    <w:p w14:paraId="3CD6B095" w14:textId="77777777" w:rsidR="003679E4" w:rsidRDefault="003F124B" w:rsidP="002329C7">
      <w:pPr>
        <w:keepNext/>
        <w:widowControl w:val="0"/>
        <w:numPr>
          <w:ilvl w:val="0"/>
          <w:numId w:val="3"/>
        </w:numPr>
        <w:spacing w:beforeAutospacing="1" w:afterAutospacing="1"/>
        <w:jc w:val="both"/>
        <w:rPr>
          <w:rFonts w:cs="Arial"/>
        </w:rPr>
      </w:pPr>
      <w:r>
        <w:rPr>
          <w:rFonts w:cs="Arial"/>
        </w:rPr>
        <w:t>Continued advocacy for affordable housing through public forums.</w:t>
      </w:r>
    </w:p>
    <w:p w14:paraId="13410E29" w14:textId="77777777" w:rsidR="003679E4" w:rsidRDefault="003F124B" w:rsidP="002329C7">
      <w:pPr>
        <w:keepNext/>
        <w:widowControl w:val="0"/>
        <w:numPr>
          <w:ilvl w:val="0"/>
          <w:numId w:val="3"/>
        </w:numPr>
        <w:spacing w:beforeAutospacing="1" w:afterAutospacing="1"/>
        <w:jc w:val="both"/>
        <w:rPr>
          <w:rFonts w:cs="Arial"/>
        </w:rPr>
      </w:pPr>
      <w:r>
        <w:rPr>
          <w:rFonts w:cs="Arial"/>
        </w:rPr>
        <w:t>Review of land use code to ease zoning restrictions on various housing types throughout the city.</w:t>
      </w:r>
    </w:p>
    <w:p w14:paraId="41C9000E" w14:textId="77777777" w:rsidR="003679E4" w:rsidRDefault="003F124B" w:rsidP="002329C7">
      <w:pPr>
        <w:keepNext/>
        <w:widowControl w:val="0"/>
        <w:numPr>
          <w:ilvl w:val="0"/>
          <w:numId w:val="3"/>
        </w:numPr>
        <w:spacing w:beforeAutospacing="1" w:afterAutospacing="1"/>
        <w:jc w:val="both"/>
        <w:rPr>
          <w:rFonts w:cs="Arial"/>
        </w:rPr>
      </w:pPr>
      <w:r>
        <w:rPr>
          <w:rFonts w:cs="Arial"/>
        </w:rPr>
        <w:t>Collaboration with the El Paso County Community Development Department and the Colorado Springs Housing Authority on the implementation of Fair Housing strategies developed through the County’s 2017 Assessment of Fair Housing.</w:t>
      </w:r>
    </w:p>
    <w:p w14:paraId="5713E5A9" w14:textId="77777777" w:rsidR="003679E4" w:rsidRDefault="003F124B" w:rsidP="002329C7">
      <w:pPr>
        <w:keepNext/>
        <w:widowControl w:val="0"/>
        <w:numPr>
          <w:ilvl w:val="0"/>
          <w:numId w:val="3"/>
        </w:numPr>
        <w:spacing w:beforeAutospacing="1" w:afterAutospacing="1"/>
        <w:jc w:val="both"/>
        <w:rPr>
          <w:rFonts w:cs="Arial"/>
        </w:rPr>
      </w:pPr>
      <w:r>
        <w:rPr>
          <w:rFonts w:cs="Arial"/>
        </w:rPr>
        <w:t>Continue partnership with Colorado Legal Services on providing workshops for renters around fair housing, eviction, and contract literacy.</w:t>
      </w:r>
    </w:p>
    <w:p w14:paraId="315E76A9" w14:textId="77777777" w:rsidR="003679E4" w:rsidRDefault="003F124B" w:rsidP="002329C7">
      <w:pPr>
        <w:keepNext/>
        <w:widowControl w:val="0"/>
        <w:numPr>
          <w:ilvl w:val="0"/>
          <w:numId w:val="3"/>
        </w:numPr>
        <w:spacing w:beforeAutospacing="1" w:afterAutospacing="1"/>
        <w:jc w:val="both"/>
        <w:rPr>
          <w:rFonts w:cs="Arial"/>
        </w:rPr>
      </w:pPr>
      <w:r>
        <w:rPr>
          <w:rFonts w:cs="Arial"/>
        </w:rPr>
        <w:t xml:space="preserve">Partner with Apartment Association of Southern Colorado to create Fair Housing content for their </w:t>
      </w:r>
      <w:proofErr w:type="spellStart"/>
      <w:r>
        <w:rPr>
          <w:rFonts w:cs="Arial"/>
        </w:rPr>
        <w:t>RentSmart</w:t>
      </w:r>
      <w:proofErr w:type="spellEnd"/>
      <w:r>
        <w:rPr>
          <w:rFonts w:cs="Arial"/>
        </w:rPr>
        <w:t xml:space="preserve"> program for high school seniors.</w:t>
      </w:r>
    </w:p>
    <w:p w14:paraId="0FFB0B50" w14:textId="77777777" w:rsidR="003679E4" w:rsidRDefault="003F124B" w:rsidP="002329C7">
      <w:pPr>
        <w:keepNext/>
        <w:widowControl w:val="0"/>
        <w:numPr>
          <w:ilvl w:val="0"/>
          <w:numId w:val="3"/>
        </w:numPr>
        <w:spacing w:beforeAutospacing="1" w:afterAutospacing="1"/>
        <w:jc w:val="both"/>
        <w:rPr>
          <w:rFonts w:cs="Arial"/>
        </w:rPr>
      </w:pPr>
      <w:r>
        <w:rPr>
          <w:rFonts w:cs="Arial"/>
        </w:rPr>
        <w:t>Continue support for the Eviction Defense Project, a pro bono legal representation program administered by Colorado Legal Services. Wrongful evictions disproportionately affect minorities, families with children, the elderly, and people with disabilities. By supporting this program for low-income residents with a wrongful eviction, we are affirmatively furthering fair housing</w:t>
      </w:r>
      <w:proofErr w:type="gramStart"/>
      <w:r>
        <w:rPr>
          <w:rFonts w:cs="Arial"/>
        </w:rPr>
        <w:t>  goals</w:t>
      </w:r>
      <w:proofErr w:type="gramEnd"/>
      <w:r>
        <w:rPr>
          <w:rFonts w:cs="Arial"/>
        </w:rPr>
        <w:t xml:space="preserve"> and protecting vulnerable communities from barriers to fair housing.</w:t>
      </w:r>
    </w:p>
    <w:p w14:paraId="2CEDAE57" w14:textId="77777777" w:rsidR="003679E4" w:rsidRDefault="003F124B" w:rsidP="002329C7">
      <w:pPr>
        <w:keepNext/>
        <w:widowControl w:val="0"/>
        <w:numPr>
          <w:ilvl w:val="0"/>
          <w:numId w:val="3"/>
        </w:numPr>
        <w:spacing w:beforeAutospacing="1" w:afterAutospacing="1"/>
        <w:jc w:val="both"/>
        <w:rPr>
          <w:rFonts w:cs="Arial"/>
        </w:rPr>
      </w:pPr>
      <w:r>
        <w:rPr>
          <w:rFonts w:cs="Arial"/>
        </w:rPr>
        <w:t xml:space="preserve">Incorporate </w:t>
      </w:r>
      <w:proofErr w:type="spellStart"/>
      <w:r>
        <w:rPr>
          <w:rFonts w:cs="Arial"/>
        </w:rPr>
        <w:t>HomeCOS</w:t>
      </w:r>
      <w:proofErr w:type="spellEnd"/>
      <w:r>
        <w:rPr>
          <w:rFonts w:cs="Arial"/>
        </w:rPr>
        <w:t xml:space="preserve">, and ongoing planning effort which targets strategies to ease housing </w:t>
      </w:r>
      <w:r>
        <w:rPr>
          <w:rFonts w:cs="Arial"/>
        </w:rPr>
        <w:lastRenderedPageBreak/>
        <w:t>development for the low- and very low-income groups.</w:t>
      </w:r>
    </w:p>
    <w:p w14:paraId="354614E0" w14:textId="77777777" w:rsidR="00E235F4" w:rsidRDefault="00F65F8D">
      <w:pPr>
        <w:keepNext/>
        <w:widowControl w:val="0"/>
        <w:spacing w:line="204" w:lineRule="auto"/>
        <w:rPr>
          <w:b/>
          <w:sz w:val="24"/>
          <w:szCs w:val="24"/>
        </w:rPr>
      </w:pPr>
      <w:r>
        <w:rPr>
          <w:b/>
          <w:sz w:val="24"/>
          <w:szCs w:val="24"/>
        </w:rPr>
        <w:t xml:space="preserve">Discussion: </w:t>
      </w:r>
    </w:p>
    <w:p w14:paraId="5C9BA3F9" w14:textId="1241C4BE" w:rsidR="003679E4" w:rsidRDefault="003F124B" w:rsidP="002329C7">
      <w:pPr>
        <w:keepNext/>
        <w:widowControl w:val="0"/>
        <w:spacing w:beforeAutospacing="1" w:afterAutospacing="1"/>
        <w:jc w:val="both"/>
        <w:rPr>
          <w:rFonts w:cs="Arial"/>
        </w:rPr>
      </w:pPr>
      <w:r>
        <w:rPr>
          <w:rFonts w:cs="Arial"/>
        </w:rPr>
        <w:t xml:space="preserve">The City is in the </w:t>
      </w:r>
      <w:r w:rsidR="00072E41">
        <w:rPr>
          <w:rFonts w:cs="Arial"/>
        </w:rPr>
        <w:t>process</w:t>
      </w:r>
      <w:r>
        <w:rPr>
          <w:rFonts w:cs="Arial"/>
        </w:rPr>
        <w:t xml:space="preserve"> of updating its Analysis of Impediments to Fair Housing Choice</w:t>
      </w:r>
      <w:r w:rsidR="007022A7">
        <w:rPr>
          <w:rFonts w:cs="Arial"/>
        </w:rPr>
        <w:t xml:space="preserve">, which will be submitted with its 2019 </w:t>
      </w:r>
      <w:r w:rsidR="00695A75">
        <w:rPr>
          <w:rFonts w:cs="Arial"/>
        </w:rPr>
        <w:t>CAPER</w:t>
      </w:r>
      <w:r>
        <w:rPr>
          <w:rFonts w:cs="Arial"/>
        </w:rPr>
        <w:t xml:space="preserve">. </w:t>
      </w:r>
    </w:p>
    <w:p w14:paraId="59EE760D" w14:textId="77777777" w:rsidR="002329C7" w:rsidRDefault="002329C7" w:rsidP="002329C7">
      <w:pPr>
        <w:spacing w:after="0" w:line="240" w:lineRule="auto"/>
        <w:rPr>
          <w:b/>
          <w:sz w:val="24"/>
          <w:szCs w:val="24"/>
        </w:rPr>
      </w:pPr>
      <w:r>
        <w:rPr>
          <w:b/>
          <w:sz w:val="24"/>
          <w:szCs w:val="24"/>
        </w:rPr>
        <w:br w:type="page"/>
      </w:r>
    </w:p>
    <w:p w14:paraId="2C33AE76" w14:textId="77777777" w:rsidR="00E235F4" w:rsidRPr="0067465C" w:rsidRDefault="00F65F8D" w:rsidP="0067465C">
      <w:pPr>
        <w:pStyle w:val="Heading2"/>
      </w:pPr>
      <w:bookmarkStart w:id="440" w:name="_Toc28740332"/>
      <w:r w:rsidRPr="0067465C">
        <w:lastRenderedPageBreak/>
        <w:t>AP-85 Other Actions – 91.220(k)</w:t>
      </w:r>
      <w:bookmarkEnd w:id="440"/>
    </w:p>
    <w:p w14:paraId="55B8A142" w14:textId="77777777" w:rsidR="00E235F4" w:rsidRDefault="00F65F8D">
      <w:pPr>
        <w:keepNext/>
        <w:widowControl w:val="0"/>
        <w:spacing w:line="204" w:lineRule="auto"/>
        <w:rPr>
          <w:b/>
          <w:sz w:val="24"/>
          <w:szCs w:val="24"/>
        </w:rPr>
      </w:pPr>
      <w:r>
        <w:rPr>
          <w:b/>
          <w:sz w:val="24"/>
          <w:szCs w:val="24"/>
        </w:rPr>
        <w:t xml:space="preserve">Introduction: </w:t>
      </w:r>
    </w:p>
    <w:p w14:paraId="270F4A41" w14:textId="77777777" w:rsidR="003679E4" w:rsidRDefault="003F124B" w:rsidP="002329C7">
      <w:pPr>
        <w:keepNext/>
        <w:widowControl w:val="0"/>
        <w:spacing w:beforeAutospacing="1" w:afterAutospacing="1"/>
        <w:jc w:val="both"/>
        <w:rPr>
          <w:b/>
          <w:sz w:val="24"/>
          <w:szCs w:val="24"/>
        </w:rPr>
      </w:pPr>
      <w:r>
        <w:rPr>
          <w:rFonts w:cs="Arial"/>
        </w:rPr>
        <w:t>In accordance with the goals and objectives outlined in the 2020-2024 Consolidated Plan, CDD will undertake the other actions described below.</w:t>
      </w:r>
    </w:p>
    <w:p w14:paraId="10A05AF6" w14:textId="77777777" w:rsidR="00E235F4" w:rsidRDefault="00F65F8D" w:rsidP="002329C7">
      <w:pPr>
        <w:keepNext/>
        <w:widowControl w:val="0"/>
        <w:jc w:val="both"/>
        <w:rPr>
          <w:b/>
          <w:sz w:val="24"/>
          <w:szCs w:val="24"/>
        </w:rPr>
      </w:pPr>
      <w:r>
        <w:rPr>
          <w:b/>
          <w:sz w:val="24"/>
          <w:szCs w:val="24"/>
        </w:rPr>
        <w:t>Actions planned to address obstacles to meeting underserved needs</w:t>
      </w:r>
    </w:p>
    <w:p w14:paraId="72CE3D72" w14:textId="77777777" w:rsidR="003679E4" w:rsidRDefault="003F124B" w:rsidP="002329C7">
      <w:pPr>
        <w:keepNext/>
        <w:widowControl w:val="0"/>
        <w:spacing w:beforeAutospacing="1" w:afterAutospacing="1"/>
        <w:jc w:val="both"/>
        <w:rPr>
          <w:rFonts w:cs="Arial"/>
        </w:rPr>
      </w:pPr>
      <w:r>
        <w:rPr>
          <w:rFonts w:cs="Arial"/>
        </w:rPr>
        <w:t>CDD staff continues to work with local government and service providers to build community capacity to meet underserved needs. Distribution of federal funds for housing development, public facilities, and public services is dependent upon responses from organizations to City-issued applications and Notices of Funding Availability. A lack of responses can be an obstacle for addressing underserved needs. Some agencies that apply do not have the necessary financial systems and professional staff to ensure compliance with HUD regulations and either cannot be funded or require significant technical assistance.</w:t>
      </w:r>
    </w:p>
    <w:p w14:paraId="6D183373" w14:textId="77777777" w:rsidR="003679E4" w:rsidRDefault="003F124B" w:rsidP="002329C7">
      <w:pPr>
        <w:keepNext/>
        <w:widowControl w:val="0"/>
        <w:spacing w:beforeAutospacing="1" w:afterAutospacing="1"/>
        <w:jc w:val="both"/>
        <w:rPr>
          <w:rFonts w:cs="Arial"/>
        </w:rPr>
      </w:pPr>
      <w:r>
        <w:rPr>
          <w:rFonts w:cs="Arial"/>
        </w:rPr>
        <w:t xml:space="preserve">To address this obstacle, CDD staff has clarified its priorities, expanded </w:t>
      </w:r>
      <w:proofErr w:type="spellStart"/>
      <w:r>
        <w:rPr>
          <w:rFonts w:cs="Arial"/>
        </w:rPr>
        <w:t>subrecipient</w:t>
      </w:r>
      <w:proofErr w:type="spellEnd"/>
      <w:r>
        <w:rPr>
          <w:rFonts w:cs="Arial"/>
        </w:rPr>
        <w:t xml:space="preserve"> training, and continues to improve its monitoring procedures. CDD has also expanded its citizen outreach as documented in the Citizen Participation Plan; continues to work with the Continuum of Care, public and private housing developers, and other community organizations; targets populations and the local media to better ensure community awareness of funding opportunities; and specifically seeks out and selects only those projects that clearly meet the highest priorities. Staff continues to build its pool of partners and collaborators in community education and outreach.</w:t>
      </w:r>
    </w:p>
    <w:p w14:paraId="547AB87D" w14:textId="77777777" w:rsidR="003679E4" w:rsidRDefault="003F124B" w:rsidP="002329C7">
      <w:pPr>
        <w:keepNext/>
        <w:widowControl w:val="0"/>
        <w:spacing w:beforeAutospacing="1" w:afterAutospacing="1"/>
        <w:jc w:val="both"/>
        <w:rPr>
          <w:rFonts w:cs="Arial"/>
        </w:rPr>
      </w:pPr>
      <w:r>
        <w:rPr>
          <w:rFonts w:cs="Arial"/>
        </w:rPr>
        <w:t>In 2019, two CDD staff members received certification in public participation methods by the International Association of Public Practitioners (IAP2). In 2020, CDD staff will implement many of the IAP2 standards and practices to continue fostering meaningful public engagement from diverse communities. </w:t>
      </w:r>
    </w:p>
    <w:p w14:paraId="03047B0A" w14:textId="77777777" w:rsidR="003679E4" w:rsidRDefault="003F124B" w:rsidP="002329C7">
      <w:pPr>
        <w:keepNext/>
        <w:widowControl w:val="0"/>
        <w:spacing w:beforeAutospacing="1" w:afterAutospacing="1"/>
        <w:jc w:val="both"/>
        <w:rPr>
          <w:rFonts w:cs="Arial"/>
        </w:rPr>
      </w:pPr>
      <w:r>
        <w:rPr>
          <w:rFonts w:cs="Arial"/>
        </w:rPr>
        <w:t>In accordance with the City’s Limited English Proficiency/Language Accessibility policies, CDD will update its Spanish-language information, program applications, policies, and other critical documents. CDD will continue to devote a portion of its CDBG and HOME administrative funds to get key documents translated and to have interpreters on hand at public meetings.</w:t>
      </w:r>
    </w:p>
    <w:p w14:paraId="5DF0EA20" w14:textId="77777777" w:rsidR="00E235F4" w:rsidRDefault="00F65F8D" w:rsidP="002329C7">
      <w:pPr>
        <w:keepNext/>
        <w:widowControl w:val="0"/>
        <w:jc w:val="both"/>
        <w:rPr>
          <w:b/>
          <w:sz w:val="24"/>
          <w:szCs w:val="24"/>
        </w:rPr>
      </w:pPr>
      <w:r>
        <w:rPr>
          <w:b/>
          <w:sz w:val="24"/>
          <w:szCs w:val="24"/>
        </w:rPr>
        <w:t>Actions planned to foster and maintain affordable housing</w:t>
      </w:r>
    </w:p>
    <w:p w14:paraId="7E52B001" w14:textId="77777777" w:rsidR="003679E4" w:rsidRDefault="003F124B" w:rsidP="002329C7">
      <w:pPr>
        <w:keepNext/>
        <w:widowControl w:val="0"/>
        <w:spacing w:beforeAutospacing="1" w:afterAutospacing="1"/>
        <w:jc w:val="both"/>
        <w:rPr>
          <w:rFonts w:cs="Arial"/>
        </w:rPr>
      </w:pPr>
      <w:r>
        <w:rPr>
          <w:rFonts w:cs="Arial"/>
        </w:rPr>
        <w:t xml:space="preserve">Developing and maintaining an adequate supply of affordable housing is a high priority need in the community. Addressing substandard conditions in the existing affordable housing stock is critical to achieving this goal. In 2019, CDD worked extensively with local partners on an affordable housing plan addressing many of these concerns while mainly focusing on increasing housing stock for lower income </w:t>
      </w:r>
      <w:r>
        <w:rPr>
          <w:rFonts w:cs="Arial"/>
        </w:rPr>
        <w:lastRenderedPageBreak/>
        <w:t>households. In 2020, the plan will be completed and ready for implementation.</w:t>
      </w:r>
    </w:p>
    <w:p w14:paraId="45371A2A" w14:textId="77777777" w:rsidR="003679E4" w:rsidRDefault="003F124B" w:rsidP="002329C7">
      <w:pPr>
        <w:keepNext/>
        <w:widowControl w:val="0"/>
        <w:spacing w:beforeAutospacing="1" w:afterAutospacing="1"/>
        <w:jc w:val="both"/>
        <w:rPr>
          <w:rFonts w:cs="Arial"/>
        </w:rPr>
      </w:pPr>
      <w:r>
        <w:rPr>
          <w:rFonts w:cs="Arial"/>
        </w:rPr>
        <w:t>In 2020, CDD plans to take the following actions:</w:t>
      </w:r>
    </w:p>
    <w:p w14:paraId="6DF38436" w14:textId="77777777" w:rsidR="003679E4" w:rsidRDefault="003F124B" w:rsidP="002329C7">
      <w:pPr>
        <w:keepNext/>
        <w:widowControl w:val="0"/>
        <w:numPr>
          <w:ilvl w:val="0"/>
          <w:numId w:val="3"/>
        </w:numPr>
        <w:spacing w:beforeAutospacing="1" w:afterAutospacing="1"/>
        <w:jc w:val="both"/>
        <w:rPr>
          <w:rFonts w:cs="Arial"/>
        </w:rPr>
      </w:pPr>
      <w:r>
        <w:rPr>
          <w:rFonts w:cs="Arial"/>
        </w:rPr>
        <w:t>Administer housing rehabilitation programs for very-low and extremely-low income households that address the service life of key building components such as sewer and water lines, hot water heaters, furnaces, and electrical systems. Failure of these building systems is often costly and can lead to housing instability.</w:t>
      </w:r>
    </w:p>
    <w:p w14:paraId="32240C58" w14:textId="77777777" w:rsidR="003679E4" w:rsidRDefault="003F124B" w:rsidP="002329C7">
      <w:pPr>
        <w:keepNext/>
        <w:widowControl w:val="0"/>
        <w:numPr>
          <w:ilvl w:val="0"/>
          <w:numId w:val="3"/>
        </w:numPr>
        <w:spacing w:beforeAutospacing="1" w:afterAutospacing="1"/>
        <w:jc w:val="both"/>
        <w:rPr>
          <w:rFonts w:cs="Arial"/>
        </w:rPr>
      </w:pPr>
      <w:r>
        <w:rPr>
          <w:rFonts w:cs="Arial"/>
        </w:rPr>
        <w:t>Provide funding for the Colorado Springs Housing Authority to move forward with its Section 504 Transition Plan. The plan requires CSHA to carry out ADA modifications to units in its inventory, however, federal funding for this effort has been reduced each year.</w:t>
      </w:r>
    </w:p>
    <w:p w14:paraId="2BFA6835" w14:textId="77777777" w:rsidR="003679E4" w:rsidRDefault="003F124B" w:rsidP="002329C7">
      <w:pPr>
        <w:keepNext/>
        <w:widowControl w:val="0"/>
        <w:numPr>
          <w:ilvl w:val="0"/>
          <w:numId w:val="3"/>
        </w:numPr>
        <w:spacing w:beforeAutospacing="1" w:afterAutospacing="1"/>
        <w:jc w:val="both"/>
        <w:rPr>
          <w:rFonts w:cs="Arial"/>
        </w:rPr>
      </w:pPr>
      <w:r>
        <w:rPr>
          <w:rFonts w:cs="Arial"/>
        </w:rPr>
        <w:t>Issue</w:t>
      </w:r>
      <w:proofErr w:type="gramStart"/>
      <w:r>
        <w:rPr>
          <w:rFonts w:cs="Arial"/>
        </w:rPr>
        <w:t>  Private</w:t>
      </w:r>
      <w:proofErr w:type="gramEnd"/>
      <w:r>
        <w:rPr>
          <w:rFonts w:cs="Arial"/>
        </w:rPr>
        <w:t xml:space="preserve"> Activity Bonds (PABs) for affordable housing financing.</w:t>
      </w:r>
    </w:p>
    <w:p w14:paraId="407C83BC" w14:textId="77777777" w:rsidR="003679E4" w:rsidRDefault="003F124B" w:rsidP="002329C7">
      <w:pPr>
        <w:keepNext/>
        <w:widowControl w:val="0"/>
        <w:numPr>
          <w:ilvl w:val="0"/>
          <w:numId w:val="3"/>
        </w:numPr>
        <w:spacing w:beforeAutospacing="1" w:afterAutospacing="1"/>
        <w:jc w:val="both"/>
        <w:rPr>
          <w:rFonts w:cs="Arial"/>
        </w:rPr>
      </w:pPr>
      <w:r>
        <w:rPr>
          <w:rFonts w:cs="Arial"/>
        </w:rPr>
        <w:t>Increase collaboration with the City Planning Department to provide private developers with information intended to minimize involuntary displacement of low- to moderate-income households.</w:t>
      </w:r>
    </w:p>
    <w:p w14:paraId="03D68BE8" w14:textId="77777777" w:rsidR="003679E4" w:rsidRDefault="003F124B" w:rsidP="002329C7">
      <w:pPr>
        <w:keepNext/>
        <w:widowControl w:val="0"/>
        <w:numPr>
          <w:ilvl w:val="0"/>
          <w:numId w:val="3"/>
        </w:numPr>
        <w:spacing w:beforeAutospacing="1" w:afterAutospacing="1"/>
        <w:jc w:val="both"/>
        <w:rPr>
          <w:rFonts w:cs="Arial"/>
        </w:rPr>
      </w:pPr>
      <w:r>
        <w:rPr>
          <w:rFonts w:cs="Arial"/>
        </w:rPr>
        <w:t>Create HOME program for ADU construction assistance to homeowner who wish to rent their ADU to low-income residents.</w:t>
      </w:r>
    </w:p>
    <w:p w14:paraId="58C1F721" w14:textId="77777777" w:rsidR="003679E4" w:rsidRDefault="003F124B" w:rsidP="002329C7">
      <w:pPr>
        <w:keepNext/>
        <w:widowControl w:val="0"/>
        <w:numPr>
          <w:ilvl w:val="0"/>
          <w:numId w:val="3"/>
        </w:numPr>
        <w:spacing w:beforeAutospacing="1" w:afterAutospacing="1"/>
        <w:jc w:val="both"/>
        <w:rPr>
          <w:rFonts w:cs="Arial"/>
        </w:rPr>
      </w:pPr>
      <w:r>
        <w:rPr>
          <w:rFonts w:cs="Arial"/>
        </w:rPr>
        <w:t>Explore landlord engagement strategies to increase unit availability for low- to moderate-income voucher holders, starting with veterans as a pilot project.</w:t>
      </w:r>
    </w:p>
    <w:p w14:paraId="2432A181" w14:textId="77777777" w:rsidR="003679E4" w:rsidRDefault="003F124B" w:rsidP="002329C7">
      <w:pPr>
        <w:keepNext/>
        <w:widowControl w:val="0"/>
        <w:numPr>
          <w:ilvl w:val="0"/>
          <w:numId w:val="3"/>
        </w:numPr>
        <w:spacing w:beforeAutospacing="1" w:afterAutospacing="1"/>
        <w:jc w:val="both"/>
        <w:rPr>
          <w:rFonts w:cs="Arial"/>
        </w:rPr>
      </w:pPr>
      <w:r>
        <w:rPr>
          <w:rFonts w:cs="Arial"/>
        </w:rPr>
        <w:t>Provide funding for acquisition/rehabilitation projects to increase the number of affordable rental units. </w:t>
      </w:r>
    </w:p>
    <w:p w14:paraId="456A96A6" w14:textId="77777777" w:rsidR="003679E4" w:rsidRDefault="003F124B" w:rsidP="002329C7">
      <w:pPr>
        <w:keepNext/>
        <w:widowControl w:val="0"/>
        <w:numPr>
          <w:ilvl w:val="0"/>
          <w:numId w:val="3"/>
        </w:numPr>
        <w:spacing w:beforeAutospacing="1" w:afterAutospacing="1"/>
        <w:jc w:val="both"/>
        <w:rPr>
          <w:rFonts w:cs="Arial"/>
        </w:rPr>
      </w:pPr>
      <w:r>
        <w:rPr>
          <w:rFonts w:cs="Arial"/>
        </w:rPr>
        <w:t>Explore Community Development Financial Institutions in the state and southwest region in preparation for increased economic development opportunities for the 2020-2024 Consolidated Plan period. While there are no CDFIs based in Colorado Springs, www.cdfifund.gov shows several serving the state.</w:t>
      </w:r>
    </w:p>
    <w:p w14:paraId="25222E68" w14:textId="77777777" w:rsidR="00E235F4" w:rsidRDefault="00F65F8D" w:rsidP="002329C7">
      <w:pPr>
        <w:keepNext/>
        <w:widowControl w:val="0"/>
        <w:jc w:val="both"/>
        <w:rPr>
          <w:b/>
          <w:sz w:val="24"/>
          <w:szCs w:val="24"/>
        </w:rPr>
      </w:pPr>
      <w:r>
        <w:rPr>
          <w:b/>
          <w:sz w:val="24"/>
          <w:szCs w:val="24"/>
        </w:rPr>
        <w:t>Actions planned to reduce lead-based paint hazards</w:t>
      </w:r>
    </w:p>
    <w:p w14:paraId="2B5B05ED" w14:textId="77777777" w:rsidR="003679E4" w:rsidRDefault="003F124B" w:rsidP="002329C7">
      <w:pPr>
        <w:keepNext/>
        <w:widowControl w:val="0"/>
        <w:spacing w:beforeAutospacing="1" w:afterAutospacing="1"/>
        <w:jc w:val="both"/>
        <w:rPr>
          <w:rFonts w:cs="Arial"/>
        </w:rPr>
      </w:pPr>
      <w:r>
        <w:rPr>
          <w:rFonts w:cs="Arial"/>
        </w:rPr>
        <w:t>The elimination of lead-based paint hazards in existing housing is an important part of CDD’s strategy for addressing potential health conditions faced by at-risk low- to moderate-income families, particularly those with young children in target housing. All housing rehabilitation and affordable housing preservation projects include testing for lead-based paint and related hazard elimination activities when needed. In order to ensure compliance with HUD’s Lead Safe Housing Rule, a senior staff person with extensive construction experience and HUD/EPA training in the identification and elimination of lead-based paint hazards oversees this effort. The Division’s goal is to increase the number of hazard-free, affordable housing units available in the community.</w:t>
      </w:r>
    </w:p>
    <w:p w14:paraId="5DFF2D23" w14:textId="77777777" w:rsidR="00E235F4" w:rsidRDefault="00F65F8D" w:rsidP="002329C7">
      <w:pPr>
        <w:keepNext/>
        <w:widowControl w:val="0"/>
        <w:jc w:val="both"/>
        <w:rPr>
          <w:b/>
          <w:sz w:val="24"/>
          <w:szCs w:val="24"/>
        </w:rPr>
      </w:pPr>
      <w:r>
        <w:rPr>
          <w:b/>
          <w:sz w:val="24"/>
          <w:szCs w:val="24"/>
        </w:rPr>
        <w:t>Actions planned to reduce the number of poverty-level families</w:t>
      </w:r>
    </w:p>
    <w:p w14:paraId="217381F7" w14:textId="77777777" w:rsidR="003679E4" w:rsidRDefault="003F124B" w:rsidP="002329C7">
      <w:pPr>
        <w:keepNext/>
        <w:widowControl w:val="0"/>
        <w:spacing w:beforeAutospacing="1" w:afterAutospacing="1"/>
        <w:jc w:val="both"/>
        <w:rPr>
          <w:rFonts w:cs="Arial"/>
          <w:szCs w:val="26"/>
        </w:rPr>
      </w:pPr>
      <w:r>
        <w:rPr>
          <w:rFonts w:cs="Arial"/>
        </w:rPr>
        <w:t>Increasing household income through access to jobs aligns well with the City of Colorado Springs 20</w:t>
      </w:r>
      <w:r w:rsidR="002329C7">
        <w:rPr>
          <w:rFonts w:cs="Arial"/>
        </w:rPr>
        <w:t>20</w:t>
      </w:r>
      <w:r>
        <w:rPr>
          <w:rFonts w:cs="Arial"/>
        </w:rPr>
        <w:t>-</w:t>
      </w:r>
      <w:r>
        <w:rPr>
          <w:rFonts w:cs="Arial"/>
        </w:rPr>
        <w:lastRenderedPageBreak/>
        <w:t>202</w:t>
      </w:r>
      <w:r w:rsidR="002329C7">
        <w:rPr>
          <w:rFonts w:cs="Arial"/>
        </w:rPr>
        <w:t>4</w:t>
      </w:r>
      <w:r>
        <w:rPr>
          <w:rFonts w:cs="Arial"/>
        </w:rPr>
        <w:t xml:space="preserve"> Strategic Plan. The City of Colorado Springs 2020-2024 Strategic Plan has four platform goals:</w:t>
      </w:r>
    </w:p>
    <w:p w14:paraId="674DA9EF"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Promoting job creation</w:t>
      </w:r>
    </w:p>
    <w:p w14:paraId="297D216C"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Investing in infrastructure</w:t>
      </w:r>
    </w:p>
    <w:p w14:paraId="4077FFC8"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Building community and collaborative relationships</w:t>
      </w:r>
    </w:p>
    <w:p w14:paraId="569C6370"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Excelling city services</w:t>
      </w:r>
    </w:p>
    <w:p w14:paraId="489F99FA" w14:textId="77777777" w:rsidR="003679E4" w:rsidRDefault="003F124B" w:rsidP="002329C7">
      <w:pPr>
        <w:keepNext/>
        <w:widowControl w:val="0"/>
        <w:spacing w:beforeAutospacing="1" w:afterAutospacing="1"/>
        <w:jc w:val="both"/>
        <w:rPr>
          <w:rFonts w:cs="Arial"/>
          <w:szCs w:val="26"/>
        </w:rPr>
      </w:pPr>
      <w:r>
        <w:rPr>
          <w:rFonts w:cs="Arial"/>
        </w:rPr>
        <w:t>This Strategic Plan and Consolidated Plan builds on all of these, with the proposed investments best fitting into the third platform which covers issues of poverty, homelessness, and housing issues. HOME and CDBG investments also spur job creation, particularly through financing new multifamily construction, whose direct, indirect, and induced impact is estimated to create 161 local jobs per 100 units (National Association of Home Builders, 2015). </w:t>
      </w:r>
    </w:p>
    <w:p w14:paraId="2DE2E0F1" w14:textId="77777777" w:rsidR="003679E4" w:rsidRDefault="003F124B" w:rsidP="002329C7">
      <w:pPr>
        <w:keepNext/>
        <w:widowControl w:val="0"/>
        <w:spacing w:beforeAutospacing="1" w:afterAutospacing="1"/>
        <w:jc w:val="both"/>
        <w:rPr>
          <w:rFonts w:cs="Arial"/>
          <w:szCs w:val="26"/>
        </w:rPr>
      </w:pPr>
      <w:r>
        <w:rPr>
          <w:rFonts w:cs="Arial"/>
        </w:rPr>
        <w:t>Our CDBG, ESG, and HOME funds will continue to target our most vulnerable households – seniors, disabled, and very-low income households – via the following programs in 2020:</w:t>
      </w:r>
    </w:p>
    <w:p w14:paraId="73DC3E36"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CDBG Public Services – Successful applicants for these funds will prioritize wraparound services and case management to help clients increase income and/or achieve housing stability.</w:t>
      </w:r>
    </w:p>
    <w:p w14:paraId="634B9474"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ESG – Successful applicants for Homelessness Prevention, Rapid Rehousing, and Shelter Operations funds will prioritize wraparound services and case management to help clients increase income. </w:t>
      </w:r>
    </w:p>
    <w:p w14:paraId="658B0346"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HOME Affordable Housing – gap financing for development of multi-family rental projects serving very-low and extremely-low income households, and down-payment assistance for low-income households seeking opportunities for homeownership.</w:t>
      </w:r>
    </w:p>
    <w:p w14:paraId="21098C2B" w14:textId="77777777" w:rsidR="003679E4" w:rsidRDefault="003F124B" w:rsidP="002329C7">
      <w:pPr>
        <w:keepNext/>
        <w:widowControl w:val="0"/>
        <w:spacing w:beforeAutospacing="1" w:afterAutospacing="1"/>
        <w:jc w:val="both"/>
        <w:rPr>
          <w:rFonts w:cs="Arial"/>
          <w:szCs w:val="26"/>
        </w:rPr>
      </w:pPr>
      <w:r>
        <w:rPr>
          <w:rFonts w:cs="Arial"/>
        </w:rPr>
        <w:t>In 2020, the Community Development Division plans to add the following:</w:t>
      </w:r>
    </w:p>
    <w:p w14:paraId="06530B24" w14:textId="77777777" w:rsidR="003679E4" w:rsidRDefault="003F124B" w:rsidP="002329C7">
      <w:pPr>
        <w:keepNext/>
        <w:widowControl w:val="0"/>
        <w:numPr>
          <w:ilvl w:val="0"/>
          <w:numId w:val="3"/>
        </w:numPr>
        <w:spacing w:beforeAutospacing="1" w:afterAutospacing="1"/>
        <w:jc w:val="both"/>
        <w:rPr>
          <w:rFonts w:cs="Arial"/>
          <w:szCs w:val="26"/>
        </w:rPr>
      </w:pPr>
      <w:r>
        <w:rPr>
          <w:rFonts w:cs="Arial"/>
        </w:rPr>
        <w:t>Create a CDBG Economic Development program to assist small businesses in and/or serving low-income communities</w:t>
      </w:r>
    </w:p>
    <w:p w14:paraId="3ADF1C6D" w14:textId="77777777" w:rsidR="00E235F4" w:rsidRDefault="00F65F8D">
      <w:pPr>
        <w:keepNext/>
        <w:widowControl w:val="0"/>
        <w:rPr>
          <w:b/>
          <w:sz w:val="24"/>
          <w:szCs w:val="24"/>
        </w:rPr>
      </w:pPr>
      <w:r>
        <w:rPr>
          <w:b/>
          <w:sz w:val="24"/>
          <w:szCs w:val="24"/>
        </w:rPr>
        <w:t xml:space="preserve">Actions planned to develop institutional structure </w:t>
      </w:r>
    </w:p>
    <w:p w14:paraId="1C524BDB" w14:textId="77777777" w:rsidR="003679E4" w:rsidRDefault="003F124B" w:rsidP="002329C7">
      <w:pPr>
        <w:keepNext/>
        <w:widowControl w:val="0"/>
        <w:spacing w:beforeAutospacing="1" w:afterAutospacing="1"/>
        <w:jc w:val="both"/>
        <w:rPr>
          <w:rFonts w:cs="Arial"/>
        </w:rPr>
      </w:pPr>
      <w:r>
        <w:rPr>
          <w:rFonts w:cs="Arial"/>
        </w:rPr>
        <w:t>CDD is committed to developing institutional structure by improving collaboration between City Departments, providing annual training opportunities for staff, and by developing and offering technical assistance to its partner agencies in the community. In 2020, CDD plans to take the following actions:</w:t>
      </w:r>
    </w:p>
    <w:p w14:paraId="1C34C443" w14:textId="77777777" w:rsidR="003679E4" w:rsidRDefault="003F124B" w:rsidP="002329C7">
      <w:pPr>
        <w:keepNext/>
        <w:widowControl w:val="0"/>
        <w:numPr>
          <w:ilvl w:val="0"/>
          <w:numId w:val="3"/>
        </w:numPr>
        <w:spacing w:beforeAutospacing="1" w:afterAutospacing="1"/>
        <w:jc w:val="both"/>
        <w:rPr>
          <w:rFonts w:cs="Arial"/>
        </w:rPr>
      </w:pPr>
      <w:r>
        <w:rPr>
          <w:rFonts w:cs="Arial"/>
        </w:rPr>
        <w:t>Participate in land use review related to affordable housing projects.</w:t>
      </w:r>
    </w:p>
    <w:p w14:paraId="2F59FE8E" w14:textId="77777777" w:rsidR="003679E4" w:rsidRDefault="003F124B" w:rsidP="002329C7">
      <w:pPr>
        <w:keepNext/>
        <w:widowControl w:val="0"/>
        <w:numPr>
          <w:ilvl w:val="0"/>
          <w:numId w:val="3"/>
        </w:numPr>
        <w:spacing w:beforeAutospacing="1" w:afterAutospacing="1"/>
        <w:jc w:val="both"/>
        <w:rPr>
          <w:rFonts w:cs="Arial"/>
        </w:rPr>
      </w:pPr>
      <w:r>
        <w:rPr>
          <w:rFonts w:cs="Arial"/>
        </w:rPr>
        <w:t>Participate in internal City committees charged with budgeting for capital improvements and ADA compliance.</w:t>
      </w:r>
    </w:p>
    <w:p w14:paraId="2A875A9D" w14:textId="77777777" w:rsidR="003679E4" w:rsidRDefault="003F124B" w:rsidP="002329C7">
      <w:pPr>
        <w:keepNext/>
        <w:widowControl w:val="0"/>
        <w:numPr>
          <w:ilvl w:val="0"/>
          <w:numId w:val="3"/>
        </w:numPr>
        <w:spacing w:beforeAutospacing="1" w:afterAutospacing="1"/>
        <w:jc w:val="both"/>
        <w:rPr>
          <w:rFonts w:cs="Arial"/>
        </w:rPr>
      </w:pPr>
      <w:r>
        <w:rPr>
          <w:rFonts w:cs="Arial"/>
        </w:rPr>
        <w:t>Offer at least one HUD approved training opportunity for each CDD staff member.</w:t>
      </w:r>
    </w:p>
    <w:p w14:paraId="25AC0863" w14:textId="77777777" w:rsidR="003679E4" w:rsidRDefault="003F124B" w:rsidP="002329C7">
      <w:pPr>
        <w:keepNext/>
        <w:widowControl w:val="0"/>
        <w:numPr>
          <w:ilvl w:val="0"/>
          <w:numId w:val="3"/>
        </w:numPr>
        <w:spacing w:beforeAutospacing="1" w:afterAutospacing="1"/>
        <w:jc w:val="both"/>
        <w:rPr>
          <w:rFonts w:cs="Arial"/>
        </w:rPr>
      </w:pPr>
      <w:r>
        <w:rPr>
          <w:rFonts w:cs="Arial"/>
        </w:rPr>
        <w:t xml:space="preserve">Offer more application workshops and technical assistance for </w:t>
      </w:r>
      <w:proofErr w:type="spellStart"/>
      <w:r>
        <w:rPr>
          <w:rFonts w:cs="Arial"/>
        </w:rPr>
        <w:t>subrecipient</w:t>
      </w:r>
      <w:proofErr w:type="spellEnd"/>
      <w:r>
        <w:rPr>
          <w:rFonts w:cs="Arial"/>
        </w:rPr>
        <w:t xml:space="preserve"> staff on compliance </w:t>
      </w:r>
      <w:r>
        <w:rPr>
          <w:rFonts w:cs="Arial"/>
        </w:rPr>
        <w:lastRenderedPageBreak/>
        <w:t>with HUD regulations and reporting requirements.</w:t>
      </w:r>
    </w:p>
    <w:p w14:paraId="53CA7F27" w14:textId="77777777" w:rsidR="003679E4" w:rsidRDefault="003F124B" w:rsidP="002329C7">
      <w:pPr>
        <w:keepNext/>
        <w:widowControl w:val="0"/>
        <w:numPr>
          <w:ilvl w:val="0"/>
          <w:numId w:val="3"/>
        </w:numPr>
        <w:spacing w:beforeAutospacing="1" w:afterAutospacing="1"/>
        <w:jc w:val="both"/>
        <w:rPr>
          <w:rFonts w:cs="Arial"/>
        </w:rPr>
      </w:pPr>
      <w:r>
        <w:rPr>
          <w:rFonts w:cs="Arial"/>
        </w:rPr>
        <w:t xml:space="preserve">Use monitoring as a means to engage </w:t>
      </w:r>
      <w:proofErr w:type="spellStart"/>
      <w:r>
        <w:rPr>
          <w:rFonts w:cs="Arial"/>
        </w:rPr>
        <w:t>subrecipients</w:t>
      </w:r>
      <w:proofErr w:type="spellEnd"/>
      <w:r>
        <w:rPr>
          <w:rFonts w:cs="Arial"/>
        </w:rPr>
        <w:t xml:space="preserve"> on improvements to program delivery, policy documents, and best practices.</w:t>
      </w:r>
    </w:p>
    <w:p w14:paraId="1A7CD60F" w14:textId="77777777" w:rsidR="003679E4" w:rsidRDefault="003F124B" w:rsidP="002329C7">
      <w:pPr>
        <w:keepNext/>
        <w:widowControl w:val="0"/>
        <w:numPr>
          <w:ilvl w:val="0"/>
          <w:numId w:val="3"/>
        </w:numPr>
        <w:spacing w:beforeAutospacing="1" w:afterAutospacing="1"/>
        <w:jc w:val="both"/>
        <w:rPr>
          <w:rFonts w:cs="Arial"/>
        </w:rPr>
      </w:pPr>
      <w:r>
        <w:rPr>
          <w:rFonts w:cs="Arial"/>
        </w:rPr>
        <w:t> Collaborate with the City’s Title II staff to ensure ongoing compliance with Section 504 requirements in CDD programs and activities. </w:t>
      </w:r>
    </w:p>
    <w:p w14:paraId="422CBD97" w14:textId="77777777" w:rsidR="003679E4" w:rsidRDefault="003F124B" w:rsidP="002329C7">
      <w:pPr>
        <w:keepNext/>
        <w:widowControl w:val="0"/>
        <w:numPr>
          <w:ilvl w:val="0"/>
          <w:numId w:val="3"/>
        </w:numPr>
        <w:spacing w:beforeAutospacing="1" w:afterAutospacing="1"/>
        <w:jc w:val="both"/>
        <w:rPr>
          <w:rFonts w:cs="Arial"/>
        </w:rPr>
      </w:pPr>
      <w:r>
        <w:rPr>
          <w:rFonts w:cs="Arial"/>
        </w:rPr>
        <w:t>Continue cooperation between the Economic Development, Public Works, and Parks, Recreation, and Cultural Services Departments.</w:t>
      </w:r>
    </w:p>
    <w:p w14:paraId="49720FEA" w14:textId="77777777" w:rsidR="003679E4" w:rsidRDefault="003F124B" w:rsidP="002329C7">
      <w:pPr>
        <w:keepNext/>
        <w:widowControl w:val="0"/>
        <w:numPr>
          <w:ilvl w:val="0"/>
          <w:numId w:val="3"/>
        </w:numPr>
        <w:spacing w:beforeAutospacing="1" w:afterAutospacing="1"/>
        <w:jc w:val="both"/>
        <w:rPr>
          <w:rFonts w:cs="Arial"/>
        </w:rPr>
      </w:pPr>
      <w:r>
        <w:rPr>
          <w:rFonts w:cs="Arial"/>
        </w:rPr>
        <w:t>Create process for applicant organizations in need of emergency assistance outside of NOFA cycles.</w:t>
      </w:r>
    </w:p>
    <w:p w14:paraId="37D9577B" w14:textId="77777777" w:rsidR="003679E4" w:rsidRDefault="003F124B" w:rsidP="002329C7">
      <w:pPr>
        <w:keepNext/>
        <w:widowControl w:val="0"/>
        <w:numPr>
          <w:ilvl w:val="0"/>
          <w:numId w:val="3"/>
        </w:numPr>
        <w:spacing w:beforeAutospacing="1" w:afterAutospacing="1"/>
        <w:jc w:val="both"/>
        <w:rPr>
          <w:rFonts w:cs="Arial"/>
        </w:rPr>
      </w:pPr>
      <w:r>
        <w:rPr>
          <w:rFonts w:cs="Arial"/>
        </w:rPr>
        <w:t>Participate in Fair housing coordination.</w:t>
      </w:r>
    </w:p>
    <w:p w14:paraId="27FDCA80" w14:textId="77777777" w:rsidR="003679E4" w:rsidRDefault="003F124B" w:rsidP="002329C7">
      <w:pPr>
        <w:keepNext/>
        <w:widowControl w:val="0"/>
        <w:numPr>
          <w:ilvl w:val="0"/>
          <w:numId w:val="3"/>
        </w:numPr>
        <w:spacing w:beforeAutospacing="1" w:afterAutospacing="1"/>
        <w:jc w:val="both"/>
        <w:rPr>
          <w:rFonts w:cs="Arial"/>
        </w:rPr>
      </w:pPr>
      <w:r>
        <w:rPr>
          <w:rFonts w:cs="Arial"/>
        </w:rPr>
        <w:t>Explore Community Development Financial Institutions in the state and southwest region in preparation for increased economic opportunities for the 2020-2024 Consolidated Plan period. While there are no CDFIs based in Colorado Springs, www.cdfi.ogov shows several serving the state. Assist Colorado Springs' only community development corporation (CDC), Solid Rock CDC, in building capacity to carry out major projects.</w:t>
      </w:r>
    </w:p>
    <w:p w14:paraId="4E4E488C" w14:textId="77777777" w:rsidR="003679E4" w:rsidRDefault="003F124B" w:rsidP="002329C7">
      <w:pPr>
        <w:keepNext/>
        <w:widowControl w:val="0"/>
        <w:numPr>
          <w:ilvl w:val="0"/>
          <w:numId w:val="3"/>
        </w:numPr>
        <w:spacing w:beforeAutospacing="1" w:afterAutospacing="1"/>
        <w:jc w:val="both"/>
        <w:rPr>
          <w:rFonts w:cs="Arial"/>
        </w:rPr>
      </w:pPr>
      <w:r>
        <w:rPr>
          <w:rFonts w:cs="Arial"/>
        </w:rPr>
        <w:t>Work with the Pikes Peak Workforce Center and Small Business Development Center to help increase grant-funded construction bids to local firms, especially women and minority owned businesses</w:t>
      </w:r>
    </w:p>
    <w:p w14:paraId="2C41F79B" w14:textId="77777777" w:rsidR="00E235F4" w:rsidRDefault="00F65F8D" w:rsidP="002329C7">
      <w:pPr>
        <w:keepNext/>
        <w:widowControl w:val="0"/>
        <w:jc w:val="both"/>
        <w:rPr>
          <w:b/>
          <w:sz w:val="24"/>
          <w:szCs w:val="24"/>
        </w:rPr>
      </w:pPr>
      <w:r>
        <w:rPr>
          <w:b/>
          <w:sz w:val="24"/>
          <w:szCs w:val="24"/>
        </w:rPr>
        <w:t>Actions planned to enhance coordination between public and private housing and social service agencies</w:t>
      </w:r>
    </w:p>
    <w:p w14:paraId="79C4B97D" w14:textId="77777777" w:rsidR="003679E4" w:rsidRDefault="003F124B" w:rsidP="002329C7">
      <w:pPr>
        <w:keepNext/>
        <w:widowControl w:val="0"/>
        <w:spacing w:beforeAutospacing="1" w:afterAutospacing="1"/>
        <w:jc w:val="both"/>
        <w:rPr>
          <w:rFonts w:cs="Arial"/>
          <w:szCs w:val="26"/>
        </w:rPr>
      </w:pPr>
      <w:r>
        <w:rPr>
          <w:rFonts w:cs="Arial"/>
        </w:rPr>
        <w:t xml:space="preserve">A CDD staff member continues to serve as an ex officio board member of the Pikes Peak Continuum of Care. This representation ensures efficient use of resources to address high priority needs related to homelessness identified in the Consolidated Plan, while also educating CDD staff on the frontline needs of service providers. In the coming year, CDD staff will work closely with the on revising their Written Standards to streamline requirements across ESG and </w:t>
      </w:r>
      <w:proofErr w:type="spellStart"/>
      <w:r>
        <w:rPr>
          <w:rFonts w:cs="Arial"/>
        </w:rPr>
        <w:t>CoC</w:t>
      </w:r>
      <w:proofErr w:type="spellEnd"/>
      <w:r>
        <w:rPr>
          <w:rFonts w:cs="Arial"/>
        </w:rPr>
        <w:t xml:space="preserve"> programs.</w:t>
      </w:r>
    </w:p>
    <w:p w14:paraId="0B0CFBDB" w14:textId="77777777" w:rsidR="003679E4" w:rsidRDefault="003F124B" w:rsidP="002329C7">
      <w:pPr>
        <w:keepNext/>
        <w:widowControl w:val="0"/>
        <w:spacing w:beforeAutospacing="1" w:afterAutospacing="1"/>
        <w:jc w:val="both"/>
        <w:rPr>
          <w:rFonts w:cs="Arial"/>
          <w:szCs w:val="26"/>
        </w:rPr>
      </w:pPr>
      <w:r>
        <w:rPr>
          <w:rFonts w:cs="Arial"/>
        </w:rPr>
        <w:t>CDD and the El Paso County Community Development Department will continue their quarterly meetings to review and coordinate the use of federal funds in the region.</w:t>
      </w:r>
    </w:p>
    <w:p w14:paraId="0C26B563" w14:textId="77777777" w:rsidR="003679E4" w:rsidRDefault="003F124B" w:rsidP="002329C7">
      <w:pPr>
        <w:keepNext/>
        <w:widowControl w:val="0"/>
        <w:spacing w:beforeAutospacing="1" w:afterAutospacing="1"/>
        <w:jc w:val="both"/>
        <w:rPr>
          <w:rFonts w:cs="Arial"/>
          <w:szCs w:val="26"/>
        </w:rPr>
      </w:pPr>
      <w:r>
        <w:rPr>
          <w:rFonts w:cs="Arial"/>
        </w:rPr>
        <w:t>CDD management continues to be the main contact for private housing developers for guidance on public financing and underwriting assistance.</w:t>
      </w:r>
    </w:p>
    <w:p w14:paraId="44094C9D" w14:textId="77777777" w:rsidR="00250EE2" w:rsidRDefault="00250EE2">
      <w:pPr>
        <w:rPr>
          <w:b/>
          <w:sz w:val="28"/>
          <w:szCs w:val="28"/>
        </w:rPr>
      </w:pPr>
      <w:r>
        <w:rPr>
          <w:b/>
          <w:sz w:val="28"/>
          <w:szCs w:val="28"/>
        </w:rPr>
        <w:br w:type="page"/>
      </w:r>
    </w:p>
    <w:p w14:paraId="33CCFEF9" w14:textId="77777777" w:rsidR="00E235F4" w:rsidRDefault="00F65F8D" w:rsidP="0067465C">
      <w:pPr>
        <w:pStyle w:val="Heading2"/>
      </w:pPr>
      <w:bookmarkStart w:id="441" w:name="_Toc28740333"/>
      <w:r>
        <w:lastRenderedPageBreak/>
        <w:t>AP-90 Program Specific Requirements – 91.220(l</w:t>
      </w:r>
      <w:proofErr w:type="gramStart"/>
      <w:r>
        <w:t>)(</w:t>
      </w:r>
      <w:proofErr w:type="gramEnd"/>
      <w:r>
        <w:t>1,2,4)</w:t>
      </w:r>
      <w:bookmarkEnd w:id="441"/>
    </w:p>
    <w:p w14:paraId="5A5E6B6D" w14:textId="77777777" w:rsidR="00E235F4" w:rsidRDefault="00E235F4">
      <w:pPr>
        <w:keepNext/>
        <w:widowControl w:val="0"/>
        <w:spacing w:line="204" w:lineRule="auto"/>
        <w:rPr>
          <w:b/>
          <w:sz w:val="24"/>
          <w:szCs w:val="24"/>
        </w:rPr>
      </w:pPr>
    </w:p>
    <w:p w14:paraId="734C0DAF" w14:textId="77777777" w:rsidR="00E235F4" w:rsidRDefault="00F65F8D">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47B5F1A7" w14:textId="77777777" w:rsidR="00E235F4" w:rsidRDefault="00F65F8D">
      <w:pPr>
        <w:keepNext/>
        <w:widowControl w:val="0"/>
        <w:spacing w:after="0" w:line="240" w:lineRule="auto"/>
        <w:jc w:val="center"/>
        <w:rPr>
          <w:rFonts w:cs="Arial"/>
          <w:b/>
          <w:sz w:val="24"/>
          <w:szCs w:val="24"/>
        </w:rPr>
      </w:pPr>
      <w:r>
        <w:rPr>
          <w:rFonts w:cs="Arial"/>
          <w:b/>
          <w:sz w:val="24"/>
          <w:szCs w:val="24"/>
        </w:rPr>
        <w:t>Reference 24 CFR 91.220(l</w:t>
      </w:r>
      <w:proofErr w:type="gramStart"/>
      <w:r>
        <w:rPr>
          <w:rFonts w:cs="Arial"/>
          <w:b/>
          <w:sz w:val="24"/>
          <w:szCs w:val="24"/>
        </w:rPr>
        <w:t>)(</w:t>
      </w:r>
      <w:proofErr w:type="gramEnd"/>
      <w:r>
        <w:rPr>
          <w:rFonts w:cs="Arial"/>
          <w:b/>
          <w:sz w:val="24"/>
          <w:szCs w:val="24"/>
        </w:rPr>
        <w:t>1)</w:t>
      </w:r>
      <w:r>
        <w:rPr>
          <w:i/>
        </w:rPr>
        <w:t xml:space="preserve"> </w:t>
      </w:r>
    </w:p>
    <w:p w14:paraId="2A046FE8" w14:textId="77777777" w:rsidR="00E235F4" w:rsidRDefault="00F65F8D">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0745E1C4" w14:textId="77777777" w:rsidR="00E235F4" w:rsidRDefault="00E235F4">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E235F4" w14:paraId="6180F5A0" w14:textId="77777777">
        <w:tc>
          <w:tcPr>
            <w:tcW w:w="9576" w:type="dxa"/>
            <w:gridSpan w:val="2"/>
          </w:tcPr>
          <w:p w14:paraId="1EF2BE73" w14:textId="77777777" w:rsidR="00E235F4" w:rsidRDefault="00E235F4">
            <w:pPr>
              <w:keepNext/>
              <w:widowControl w:val="0"/>
              <w:spacing w:after="0" w:line="240" w:lineRule="auto"/>
              <w:rPr>
                <w:rFonts w:cs="Arial"/>
              </w:rPr>
            </w:pPr>
          </w:p>
        </w:tc>
      </w:tr>
      <w:tr w:rsidR="003679E4" w14:paraId="3E5D5EE2" w14:textId="77777777">
        <w:trPr>
          <w:cantSplit/>
        </w:trPr>
        <w:tc>
          <w:tcPr>
            <w:tcW w:w="0" w:type="auto"/>
            <w:vAlign w:val="center"/>
          </w:tcPr>
          <w:p w14:paraId="2B5BEFA4" w14:textId="77777777" w:rsidR="003679E4" w:rsidRDefault="003F124B">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01052B5E" w14:textId="77777777" w:rsidR="003679E4" w:rsidRDefault="003F124B">
            <w:pPr>
              <w:spacing w:beforeAutospacing="1" w:afterAutospacing="1"/>
              <w:jc w:val="right"/>
            </w:pPr>
            <w:r>
              <w:rPr>
                <w:color w:val="000000"/>
              </w:rPr>
              <w:t>0</w:t>
            </w:r>
          </w:p>
        </w:tc>
      </w:tr>
      <w:tr w:rsidR="003679E4" w14:paraId="18945895" w14:textId="77777777">
        <w:trPr>
          <w:cantSplit/>
        </w:trPr>
        <w:tc>
          <w:tcPr>
            <w:tcW w:w="0" w:type="auto"/>
            <w:vAlign w:val="center"/>
          </w:tcPr>
          <w:p w14:paraId="1F0DE49D" w14:textId="77777777" w:rsidR="003679E4" w:rsidRDefault="003F124B">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7308182D" w14:textId="77777777" w:rsidR="003679E4" w:rsidRDefault="003F124B">
            <w:pPr>
              <w:spacing w:beforeAutospacing="1" w:afterAutospacing="1"/>
              <w:jc w:val="right"/>
            </w:pPr>
            <w:r>
              <w:rPr>
                <w:color w:val="000000"/>
              </w:rPr>
              <w:t>0</w:t>
            </w:r>
          </w:p>
        </w:tc>
      </w:tr>
      <w:tr w:rsidR="003679E4" w14:paraId="66F1CD23" w14:textId="77777777">
        <w:trPr>
          <w:cantSplit/>
        </w:trPr>
        <w:tc>
          <w:tcPr>
            <w:tcW w:w="0" w:type="auto"/>
            <w:vAlign w:val="center"/>
          </w:tcPr>
          <w:p w14:paraId="0E1704B4" w14:textId="77777777" w:rsidR="003679E4" w:rsidRDefault="003F124B">
            <w:pPr>
              <w:spacing w:beforeAutospacing="1" w:afterAutospacing="1"/>
            </w:pPr>
            <w:r>
              <w:rPr>
                <w:color w:val="000000"/>
              </w:rPr>
              <w:t>3. The amount of surplus funds from urban renewal settlements</w:t>
            </w:r>
          </w:p>
        </w:tc>
        <w:tc>
          <w:tcPr>
            <w:tcW w:w="0" w:type="auto"/>
            <w:vAlign w:val="bottom"/>
          </w:tcPr>
          <w:p w14:paraId="241C2630" w14:textId="77777777" w:rsidR="003679E4" w:rsidRDefault="003F124B">
            <w:pPr>
              <w:spacing w:beforeAutospacing="1" w:afterAutospacing="1"/>
              <w:jc w:val="right"/>
            </w:pPr>
            <w:r>
              <w:rPr>
                <w:color w:val="000000"/>
              </w:rPr>
              <w:t>0</w:t>
            </w:r>
          </w:p>
        </w:tc>
      </w:tr>
      <w:tr w:rsidR="003679E4" w14:paraId="1DE03124" w14:textId="77777777">
        <w:trPr>
          <w:cantSplit/>
        </w:trPr>
        <w:tc>
          <w:tcPr>
            <w:tcW w:w="0" w:type="auto"/>
            <w:vAlign w:val="center"/>
          </w:tcPr>
          <w:p w14:paraId="65579F6A" w14:textId="77777777" w:rsidR="003679E4" w:rsidRDefault="003F124B">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6D8B8E54" w14:textId="77777777" w:rsidR="003679E4" w:rsidRDefault="003F124B">
            <w:pPr>
              <w:spacing w:beforeAutospacing="1" w:afterAutospacing="1"/>
              <w:jc w:val="right"/>
            </w:pPr>
            <w:r>
              <w:rPr>
                <w:color w:val="000000"/>
              </w:rPr>
              <w:t>0</w:t>
            </w:r>
          </w:p>
        </w:tc>
      </w:tr>
      <w:tr w:rsidR="003679E4" w14:paraId="29492AF1" w14:textId="77777777">
        <w:trPr>
          <w:cantSplit/>
        </w:trPr>
        <w:tc>
          <w:tcPr>
            <w:tcW w:w="0" w:type="auto"/>
            <w:vAlign w:val="center"/>
          </w:tcPr>
          <w:p w14:paraId="3CC9F909" w14:textId="77777777" w:rsidR="003679E4" w:rsidRDefault="003F124B">
            <w:pPr>
              <w:spacing w:beforeAutospacing="1" w:afterAutospacing="1"/>
            </w:pPr>
            <w:r>
              <w:rPr>
                <w:color w:val="000000"/>
              </w:rPr>
              <w:t>5. The amount of income from float-funded activities</w:t>
            </w:r>
          </w:p>
        </w:tc>
        <w:tc>
          <w:tcPr>
            <w:tcW w:w="0" w:type="auto"/>
            <w:vAlign w:val="bottom"/>
          </w:tcPr>
          <w:p w14:paraId="2B63A8A2" w14:textId="77777777" w:rsidR="003679E4" w:rsidRDefault="003F124B">
            <w:pPr>
              <w:spacing w:beforeAutospacing="1" w:afterAutospacing="1"/>
              <w:jc w:val="right"/>
            </w:pPr>
            <w:r>
              <w:rPr>
                <w:color w:val="000000"/>
              </w:rPr>
              <w:t>0</w:t>
            </w:r>
          </w:p>
        </w:tc>
      </w:tr>
      <w:tr w:rsidR="003679E4" w14:paraId="0539B538" w14:textId="77777777">
        <w:trPr>
          <w:cantSplit/>
        </w:trPr>
        <w:tc>
          <w:tcPr>
            <w:tcW w:w="0" w:type="auto"/>
            <w:vAlign w:val="center"/>
          </w:tcPr>
          <w:p w14:paraId="77011C17" w14:textId="77777777" w:rsidR="003679E4" w:rsidRDefault="003F124B">
            <w:pPr>
              <w:spacing w:beforeAutospacing="1" w:afterAutospacing="1"/>
            </w:pPr>
            <w:r>
              <w:rPr>
                <w:b/>
                <w:color w:val="000000"/>
              </w:rPr>
              <w:t>Total Program Income:</w:t>
            </w:r>
          </w:p>
        </w:tc>
        <w:tc>
          <w:tcPr>
            <w:tcW w:w="0" w:type="auto"/>
            <w:vAlign w:val="center"/>
          </w:tcPr>
          <w:p w14:paraId="009F9592" w14:textId="77777777" w:rsidR="003679E4" w:rsidRDefault="003F124B">
            <w:pPr>
              <w:spacing w:beforeAutospacing="1" w:afterAutospacing="1"/>
              <w:jc w:val="right"/>
            </w:pPr>
            <w:r>
              <w:rPr>
                <w:b/>
                <w:color w:val="000000"/>
              </w:rPr>
              <w:t>0</w:t>
            </w:r>
          </w:p>
        </w:tc>
      </w:tr>
    </w:tbl>
    <w:p w14:paraId="11E9DB26" w14:textId="77777777" w:rsidR="00E235F4" w:rsidRDefault="00E235F4">
      <w:pPr>
        <w:keepNext/>
        <w:widowControl w:val="0"/>
        <w:spacing w:after="0" w:line="240" w:lineRule="auto"/>
        <w:rPr>
          <w:rFonts w:cs="Arial"/>
        </w:rPr>
      </w:pPr>
    </w:p>
    <w:p w14:paraId="5388E973" w14:textId="77777777" w:rsidR="00E235F4" w:rsidRDefault="00F65F8D">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E235F4" w14:paraId="6CCA8398" w14:textId="77777777">
        <w:tc>
          <w:tcPr>
            <w:tcW w:w="9576" w:type="dxa"/>
            <w:gridSpan w:val="2"/>
          </w:tcPr>
          <w:p w14:paraId="4670B487" w14:textId="77777777" w:rsidR="00E235F4" w:rsidRDefault="00E235F4">
            <w:pPr>
              <w:keepNext/>
              <w:widowControl w:val="0"/>
              <w:spacing w:after="0" w:line="240" w:lineRule="auto"/>
              <w:rPr>
                <w:rFonts w:cs="Arial"/>
              </w:rPr>
            </w:pPr>
          </w:p>
        </w:tc>
      </w:tr>
      <w:tr w:rsidR="003679E4" w14:paraId="367BD4E2" w14:textId="77777777">
        <w:trPr>
          <w:cantSplit/>
        </w:trPr>
        <w:tc>
          <w:tcPr>
            <w:tcW w:w="0" w:type="auto"/>
          </w:tcPr>
          <w:p w14:paraId="30275548" w14:textId="77777777" w:rsidR="003679E4" w:rsidRDefault="003F124B">
            <w:pPr>
              <w:spacing w:beforeAutospacing="1" w:afterAutospacing="1"/>
            </w:pPr>
            <w:r>
              <w:rPr>
                <w:color w:val="000000"/>
              </w:rPr>
              <w:t>1. The amount of urgent need activities</w:t>
            </w:r>
          </w:p>
        </w:tc>
        <w:tc>
          <w:tcPr>
            <w:tcW w:w="0" w:type="auto"/>
            <w:vAlign w:val="bottom"/>
          </w:tcPr>
          <w:p w14:paraId="6FFF76C2" w14:textId="77777777" w:rsidR="003679E4" w:rsidRDefault="003F124B">
            <w:pPr>
              <w:spacing w:beforeAutospacing="1" w:afterAutospacing="1"/>
              <w:jc w:val="right"/>
            </w:pPr>
            <w:r>
              <w:rPr>
                <w:color w:val="000000"/>
              </w:rPr>
              <w:t>0</w:t>
            </w:r>
          </w:p>
        </w:tc>
      </w:tr>
    </w:tbl>
    <w:p w14:paraId="47A2A4DD" w14:textId="77777777" w:rsidR="00E235F4" w:rsidRDefault="00E235F4">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E235F4" w14:paraId="1B01B0DC" w14:textId="77777777">
        <w:tc>
          <w:tcPr>
            <w:tcW w:w="7923" w:type="dxa"/>
          </w:tcPr>
          <w:p w14:paraId="459B860E" w14:textId="77777777" w:rsidR="00E235F4" w:rsidRDefault="00E235F4">
            <w:pPr>
              <w:keepNext/>
              <w:widowControl w:val="0"/>
              <w:spacing w:after="0" w:line="240" w:lineRule="auto"/>
              <w:rPr>
                <w:rFonts w:cs="Arial"/>
              </w:rPr>
            </w:pPr>
          </w:p>
        </w:tc>
        <w:tc>
          <w:tcPr>
            <w:tcW w:w="1665" w:type="dxa"/>
          </w:tcPr>
          <w:p w14:paraId="7A72A3C5" w14:textId="77777777" w:rsidR="00E235F4" w:rsidRDefault="00E235F4">
            <w:pPr>
              <w:keepNext/>
              <w:widowControl w:val="0"/>
              <w:spacing w:after="0" w:line="240" w:lineRule="auto"/>
              <w:rPr>
                <w:rFonts w:cs="Arial"/>
              </w:rPr>
            </w:pPr>
          </w:p>
        </w:tc>
      </w:tr>
      <w:tr w:rsidR="003679E4" w14:paraId="7EA90334" w14:textId="77777777">
        <w:trPr>
          <w:cantSplit/>
        </w:trPr>
        <w:tc>
          <w:tcPr>
            <w:tcW w:w="7923" w:type="dxa"/>
          </w:tcPr>
          <w:p w14:paraId="2AEA97CD" w14:textId="77777777" w:rsidR="003679E4" w:rsidRDefault="003F124B">
            <w:pPr>
              <w:spacing w:beforeAutospacing="1" w:afterAutospacing="1"/>
            </w:pPr>
            <w:r>
              <w:rPr>
                <w:color w:val="000000"/>
              </w:rPr>
              <w:t xml:space="preserve">2. The estimated percentage of CDBG funds that will be used for activities that benefit persons of low and moderate </w:t>
            </w:r>
            <w:r w:rsidR="00072E41">
              <w:rPr>
                <w:color w:val="000000"/>
              </w:rPr>
              <w:t>income. Overall</w:t>
            </w:r>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04CE6FF0" w14:textId="77777777" w:rsidR="003679E4" w:rsidRDefault="003F124B">
            <w:pPr>
              <w:spacing w:beforeAutospacing="1" w:afterAutospacing="1"/>
              <w:jc w:val="right"/>
            </w:pPr>
            <w:r>
              <w:rPr>
                <w:color w:val="000000"/>
              </w:rPr>
              <w:t>100.00%</w:t>
            </w:r>
          </w:p>
        </w:tc>
      </w:tr>
    </w:tbl>
    <w:p w14:paraId="34ECEADC" w14:textId="77777777" w:rsidR="00E235F4" w:rsidRDefault="00E235F4">
      <w:pPr>
        <w:spacing w:after="0" w:line="240" w:lineRule="auto"/>
        <w:rPr>
          <w:rFonts w:cs="Arial"/>
        </w:rPr>
      </w:pPr>
    </w:p>
    <w:p w14:paraId="7FFAD542" w14:textId="77777777" w:rsidR="00E235F4" w:rsidRDefault="00E235F4">
      <w:pPr>
        <w:spacing w:after="0" w:line="240" w:lineRule="auto"/>
        <w:rPr>
          <w:rFonts w:cs="Arial"/>
        </w:rPr>
      </w:pPr>
    </w:p>
    <w:p w14:paraId="54D42EED" w14:textId="77777777" w:rsidR="00E235F4" w:rsidRDefault="002329C7">
      <w:pPr>
        <w:spacing w:after="0" w:line="240" w:lineRule="auto"/>
        <w:rPr>
          <w:rFonts w:cs="Arial"/>
        </w:rPr>
      </w:pPr>
      <w:r>
        <w:rPr>
          <w:rFonts w:cs="Arial"/>
        </w:rPr>
        <w:br w:type="page"/>
      </w:r>
    </w:p>
    <w:p w14:paraId="6B190DF1" w14:textId="77777777" w:rsidR="00E235F4" w:rsidRDefault="00F65F8D">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14:paraId="3B38BA35" w14:textId="77777777" w:rsidR="00E235F4" w:rsidRDefault="00F65F8D">
      <w:pPr>
        <w:keepNext/>
        <w:spacing w:after="0" w:line="240" w:lineRule="auto"/>
        <w:jc w:val="center"/>
        <w:rPr>
          <w:rFonts w:cs="Arial"/>
          <w:b/>
          <w:sz w:val="24"/>
          <w:szCs w:val="24"/>
        </w:rPr>
      </w:pPr>
      <w:r>
        <w:rPr>
          <w:rFonts w:cs="Arial"/>
          <w:b/>
          <w:sz w:val="24"/>
          <w:szCs w:val="24"/>
        </w:rPr>
        <w:t>Reference 24 CFR 91.220(l</w:t>
      </w:r>
      <w:proofErr w:type="gramStart"/>
      <w:r>
        <w:rPr>
          <w:rFonts w:cs="Arial"/>
          <w:b/>
          <w:sz w:val="24"/>
          <w:szCs w:val="24"/>
        </w:rPr>
        <w:t>)(</w:t>
      </w:r>
      <w:proofErr w:type="gramEnd"/>
      <w:r>
        <w:rPr>
          <w:rFonts w:cs="Arial"/>
          <w:b/>
          <w:sz w:val="24"/>
          <w:szCs w:val="24"/>
        </w:rPr>
        <w:t>2)</w:t>
      </w:r>
      <w:r>
        <w:rPr>
          <w:i/>
        </w:rPr>
        <w:t xml:space="preserve"> </w:t>
      </w:r>
    </w:p>
    <w:p w14:paraId="0A4C4D36" w14:textId="77777777" w:rsidR="00E235F4" w:rsidRDefault="00F65F8D" w:rsidP="002329C7">
      <w:pPr>
        <w:keepNext/>
        <w:widowControl w:val="0"/>
        <w:numPr>
          <w:ilvl w:val="0"/>
          <w:numId w:val="13"/>
        </w:numPr>
        <w:spacing w:after="0" w:line="240" w:lineRule="auto"/>
        <w:jc w:val="both"/>
        <w:rPr>
          <w:rFonts w:cs="Arial"/>
        </w:rPr>
      </w:pPr>
      <w:r>
        <w:rPr>
          <w:rFonts w:cs="Arial"/>
        </w:rPr>
        <w:t>A description of other forms of investment being used beyond those identified in Section 92.205 is as follows:</w:t>
      </w:r>
      <w:r>
        <w:rPr>
          <w:i/>
        </w:rPr>
        <w:t xml:space="preserve"> </w:t>
      </w:r>
    </w:p>
    <w:p w14:paraId="2C3ACECF" w14:textId="77777777" w:rsidR="003679E4" w:rsidRDefault="003F124B" w:rsidP="002329C7">
      <w:pPr>
        <w:keepNext/>
        <w:widowControl w:val="0"/>
        <w:spacing w:beforeAutospacing="1" w:afterAutospacing="1"/>
        <w:ind w:left="360"/>
        <w:jc w:val="both"/>
        <w:rPr>
          <w:rFonts w:cs="Arial"/>
        </w:rPr>
      </w:pPr>
      <w:r>
        <w:rPr>
          <w:rFonts w:cs="Arial"/>
        </w:rPr>
        <w:t>Not applicable. </w:t>
      </w:r>
    </w:p>
    <w:p w14:paraId="671CABE5" w14:textId="77777777" w:rsidR="00E235F4" w:rsidRDefault="00E235F4" w:rsidP="002329C7">
      <w:pPr>
        <w:spacing w:after="0" w:line="240" w:lineRule="auto"/>
        <w:jc w:val="both"/>
        <w:rPr>
          <w:rFonts w:cs="Arial"/>
        </w:rPr>
      </w:pPr>
    </w:p>
    <w:p w14:paraId="51FB6215" w14:textId="77777777" w:rsidR="002329C7" w:rsidRDefault="00F65F8D" w:rsidP="002329C7">
      <w:pPr>
        <w:keepNext/>
        <w:widowControl w:val="0"/>
        <w:numPr>
          <w:ilvl w:val="0"/>
          <w:numId w:val="13"/>
        </w:numPr>
        <w:spacing w:after="0" w:line="240" w:lineRule="auto"/>
        <w:jc w:val="both"/>
        <w:rPr>
          <w:rFonts w:cs="Arial"/>
        </w:rPr>
      </w:pPr>
      <w:r>
        <w:rPr>
          <w:rFonts w:cs="Arial"/>
        </w:rPr>
        <w:t>A description of the guidelines that will be used for resale or recapture of HOME funds when used for homebuyer activities as required in 92.254, is as follows:</w:t>
      </w:r>
    </w:p>
    <w:p w14:paraId="2D166873" w14:textId="77777777" w:rsidR="007637B7" w:rsidRPr="005D5A14" w:rsidRDefault="00F65F8D" w:rsidP="007637B7">
      <w:pPr>
        <w:pStyle w:val="BodyText"/>
        <w:rPr>
          <w:rFonts w:asciiTheme="minorHAnsi" w:hAnsiTheme="minorHAnsi"/>
          <w:u w:val="single"/>
        </w:rPr>
      </w:pPr>
      <w:r>
        <w:rPr>
          <w:i/>
        </w:rPr>
        <w:t xml:space="preserve"> </w:t>
      </w:r>
      <w:r>
        <w:rPr>
          <w:i/>
        </w:rPr>
        <w:br/>
      </w:r>
    </w:p>
    <w:p w14:paraId="04547965" w14:textId="77777777" w:rsidR="007637B7" w:rsidRDefault="007637B7" w:rsidP="007637B7">
      <w:pPr>
        <w:pStyle w:val="BodyText"/>
        <w:rPr>
          <w:rFonts w:asciiTheme="minorHAnsi" w:hAnsiTheme="minorHAnsi"/>
          <w:sz w:val="22"/>
          <w:u w:val="single"/>
        </w:rPr>
      </w:pPr>
      <w:r w:rsidRPr="005D5A14">
        <w:rPr>
          <w:rFonts w:asciiTheme="minorHAnsi" w:hAnsiTheme="minorHAnsi"/>
          <w:sz w:val="22"/>
          <w:u w:val="single"/>
        </w:rPr>
        <w:t>Introduction</w:t>
      </w:r>
    </w:p>
    <w:p w14:paraId="37C1C878" w14:textId="77777777" w:rsidR="007637B7" w:rsidRDefault="007637B7" w:rsidP="007637B7">
      <w:pPr>
        <w:pStyle w:val="BodyText"/>
        <w:rPr>
          <w:rFonts w:asciiTheme="minorHAnsi" w:hAnsiTheme="minorHAnsi"/>
          <w:sz w:val="22"/>
        </w:rPr>
      </w:pPr>
      <w:r>
        <w:rPr>
          <w:rFonts w:asciiTheme="minorHAnsi" w:hAnsiTheme="minorHAnsi"/>
          <w:sz w:val="22"/>
        </w:rPr>
        <w:t xml:space="preserve">The Colorado Springs single-family home market is experiencing rapid price increases. Between April, 2018 and April, 2020, the median sales price for a home has increased more than 17.22% from $305,000 to $360,000 according to Pikes Peak Association of Realtors. In this price environment, the Community Development Division (CDD) is opting to include resale provisions in each homebuyer transaction carried out by its </w:t>
      </w:r>
      <w:proofErr w:type="spellStart"/>
      <w:r>
        <w:rPr>
          <w:rFonts w:asciiTheme="minorHAnsi" w:hAnsiTheme="minorHAnsi"/>
          <w:sz w:val="22"/>
        </w:rPr>
        <w:t>subrecipients</w:t>
      </w:r>
      <w:proofErr w:type="spellEnd"/>
      <w:r>
        <w:rPr>
          <w:rFonts w:asciiTheme="minorHAnsi" w:hAnsiTheme="minorHAnsi"/>
          <w:sz w:val="22"/>
        </w:rPr>
        <w:t xml:space="preserve">. In Program Year 2020, CDD is funding two homebuyer programs, one through the Rocky Mountain Community Land Trust (RMCLT) and one through Pikes Peak Habitat for Humanity. Per the terms of the funding agreements executed with each </w:t>
      </w:r>
      <w:proofErr w:type="spellStart"/>
      <w:r>
        <w:rPr>
          <w:rFonts w:asciiTheme="minorHAnsi" w:hAnsiTheme="minorHAnsi"/>
          <w:sz w:val="22"/>
        </w:rPr>
        <w:t>subrecipient</w:t>
      </w:r>
      <w:proofErr w:type="spellEnd"/>
      <w:r>
        <w:rPr>
          <w:rFonts w:asciiTheme="minorHAnsi" w:hAnsiTheme="minorHAnsi"/>
          <w:sz w:val="22"/>
        </w:rPr>
        <w:t xml:space="preserve">, resale provisions are included in each transaction to ensure that if the property is sold voluntarily or involuntarily prior to the end of the period of affordability it will remain affordable to a subsequent low- to moderate-income homebuyer.  All homebuyer programs that CDD administers are eligible only to single-family residences that are owner-occupied by low to-moderate income households. All homebuyers attend homebuyer counseling through RMCLT, the only HUD-approved homebuyer counselor in the region.   </w:t>
      </w:r>
    </w:p>
    <w:p w14:paraId="203486F3" w14:textId="77777777" w:rsidR="007637B7" w:rsidRDefault="007637B7" w:rsidP="007637B7">
      <w:pPr>
        <w:pStyle w:val="BodyText"/>
        <w:rPr>
          <w:rFonts w:asciiTheme="minorHAnsi" w:hAnsiTheme="minorHAnsi"/>
          <w:sz w:val="22"/>
        </w:rPr>
      </w:pPr>
    </w:p>
    <w:p w14:paraId="1A29EC93" w14:textId="77777777" w:rsidR="007637B7" w:rsidRPr="00525161" w:rsidRDefault="007637B7" w:rsidP="007637B7">
      <w:pPr>
        <w:pStyle w:val="BodyText"/>
        <w:rPr>
          <w:rFonts w:asciiTheme="minorHAnsi" w:hAnsiTheme="minorHAnsi"/>
          <w:sz w:val="22"/>
          <w:u w:val="single"/>
        </w:rPr>
      </w:pPr>
      <w:r w:rsidRPr="00525161">
        <w:rPr>
          <w:rFonts w:asciiTheme="minorHAnsi" w:hAnsiTheme="minorHAnsi"/>
          <w:sz w:val="22"/>
          <w:u w:val="single"/>
        </w:rPr>
        <w:t>Resale Provision</w:t>
      </w:r>
      <w:r>
        <w:rPr>
          <w:rFonts w:asciiTheme="minorHAnsi" w:hAnsiTheme="minorHAnsi"/>
          <w:sz w:val="22"/>
          <w:u w:val="single"/>
        </w:rPr>
        <w:t xml:space="preserve"> Summary</w:t>
      </w:r>
    </w:p>
    <w:p w14:paraId="55658424" w14:textId="77777777" w:rsidR="007637B7" w:rsidRDefault="007637B7" w:rsidP="007637B7">
      <w:pPr>
        <w:pStyle w:val="BodyText"/>
        <w:rPr>
          <w:rFonts w:asciiTheme="minorHAnsi" w:hAnsiTheme="minorHAnsi"/>
          <w:sz w:val="22"/>
        </w:rPr>
      </w:pPr>
      <w:r>
        <w:rPr>
          <w:rFonts w:asciiTheme="minorHAnsi" w:hAnsiTheme="minorHAnsi"/>
          <w:sz w:val="22"/>
        </w:rPr>
        <w:t>The following is a summary of key aspects of the resale provision as it applies to activities carried out in Program Year 2020:</w:t>
      </w:r>
    </w:p>
    <w:p w14:paraId="328B3085" w14:textId="77777777" w:rsidR="007637B7" w:rsidRDefault="007637B7" w:rsidP="007637B7">
      <w:pPr>
        <w:pStyle w:val="BodyText"/>
        <w:rPr>
          <w:rFonts w:asciiTheme="minorHAnsi" w:hAnsiTheme="minorHAnsi"/>
          <w:sz w:val="22"/>
        </w:rPr>
      </w:pPr>
    </w:p>
    <w:p w14:paraId="20D1372F" w14:textId="77777777" w:rsidR="007637B7" w:rsidRDefault="007637B7" w:rsidP="007637B7">
      <w:pPr>
        <w:pStyle w:val="BodyText"/>
        <w:numPr>
          <w:ilvl w:val="0"/>
          <w:numId w:val="33"/>
        </w:numPr>
        <w:rPr>
          <w:rFonts w:asciiTheme="minorHAnsi" w:hAnsiTheme="minorHAnsi"/>
          <w:sz w:val="22"/>
        </w:rPr>
      </w:pPr>
      <w:r>
        <w:rPr>
          <w:rFonts w:asciiTheme="minorHAnsi" w:hAnsiTheme="minorHAnsi"/>
          <w:sz w:val="22"/>
        </w:rPr>
        <w:t xml:space="preserve">The owner must notify the </w:t>
      </w:r>
      <w:proofErr w:type="spellStart"/>
      <w:r>
        <w:rPr>
          <w:rFonts w:asciiTheme="minorHAnsi" w:hAnsiTheme="minorHAnsi"/>
          <w:sz w:val="22"/>
        </w:rPr>
        <w:t>subrecipient</w:t>
      </w:r>
      <w:proofErr w:type="spellEnd"/>
      <w:r>
        <w:rPr>
          <w:rFonts w:asciiTheme="minorHAnsi" w:hAnsiTheme="minorHAnsi"/>
          <w:sz w:val="22"/>
        </w:rPr>
        <w:t xml:space="preserve"> of their intent to sell the property;</w:t>
      </w:r>
    </w:p>
    <w:p w14:paraId="153EC9E3" w14:textId="77777777" w:rsidR="007637B7" w:rsidRDefault="007637B7" w:rsidP="007637B7">
      <w:pPr>
        <w:pStyle w:val="BodyText"/>
        <w:numPr>
          <w:ilvl w:val="0"/>
          <w:numId w:val="33"/>
        </w:numPr>
        <w:rPr>
          <w:rFonts w:asciiTheme="minorHAnsi" w:hAnsiTheme="minorHAnsi"/>
          <w:sz w:val="22"/>
        </w:rPr>
      </w:pPr>
      <w:r>
        <w:rPr>
          <w:rFonts w:asciiTheme="minorHAnsi" w:hAnsiTheme="minorHAnsi"/>
          <w:sz w:val="22"/>
        </w:rPr>
        <w:t xml:space="preserve">The owner must allow the </w:t>
      </w:r>
      <w:proofErr w:type="spellStart"/>
      <w:r>
        <w:rPr>
          <w:rFonts w:asciiTheme="minorHAnsi" w:hAnsiTheme="minorHAnsi"/>
          <w:sz w:val="22"/>
        </w:rPr>
        <w:t>subrecipient</w:t>
      </w:r>
      <w:proofErr w:type="spellEnd"/>
      <w:r>
        <w:rPr>
          <w:rFonts w:asciiTheme="minorHAnsi" w:hAnsiTheme="minorHAnsi"/>
          <w:sz w:val="22"/>
        </w:rPr>
        <w:t xml:space="preserve"> the choice of exercising a right of first refusal;</w:t>
      </w:r>
    </w:p>
    <w:p w14:paraId="24D3CBB4" w14:textId="77777777" w:rsidR="007637B7" w:rsidRDefault="007637B7" w:rsidP="007637B7">
      <w:pPr>
        <w:pStyle w:val="BodyText"/>
        <w:numPr>
          <w:ilvl w:val="0"/>
          <w:numId w:val="33"/>
        </w:numPr>
        <w:rPr>
          <w:rFonts w:asciiTheme="minorHAnsi" w:hAnsiTheme="minorHAnsi"/>
          <w:sz w:val="22"/>
        </w:rPr>
      </w:pPr>
      <w:r>
        <w:rPr>
          <w:rFonts w:asciiTheme="minorHAnsi" w:hAnsiTheme="minorHAnsi"/>
          <w:sz w:val="22"/>
        </w:rPr>
        <w:t xml:space="preserve">The owner must provide the </w:t>
      </w:r>
      <w:proofErr w:type="spellStart"/>
      <w:r>
        <w:rPr>
          <w:rFonts w:asciiTheme="minorHAnsi" w:hAnsiTheme="minorHAnsi"/>
          <w:sz w:val="22"/>
        </w:rPr>
        <w:t>subrecipient</w:t>
      </w:r>
      <w:proofErr w:type="spellEnd"/>
      <w:r>
        <w:rPr>
          <w:rFonts w:asciiTheme="minorHAnsi" w:hAnsiTheme="minorHAnsi"/>
          <w:sz w:val="22"/>
        </w:rPr>
        <w:t xml:space="preserve"> with records substantiating eligible improvements made to the property during the owner’s tenure;</w:t>
      </w:r>
    </w:p>
    <w:p w14:paraId="6C3A81BE" w14:textId="77777777" w:rsidR="007637B7" w:rsidRDefault="007637B7" w:rsidP="007637B7">
      <w:pPr>
        <w:pStyle w:val="BodyText"/>
        <w:numPr>
          <w:ilvl w:val="0"/>
          <w:numId w:val="33"/>
        </w:numPr>
        <w:rPr>
          <w:rFonts w:asciiTheme="minorHAnsi" w:hAnsiTheme="minorHAnsi"/>
          <w:sz w:val="22"/>
        </w:rPr>
      </w:pPr>
      <w:r>
        <w:rPr>
          <w:rFonts w:asciiTheme="minorHAnsi" w:hAnsiTheme="minorHAnsi"/>
          <w:sz w:val="22"/>
        </w:rPr>
        <w:t xml:space="preserve">The owner must cooperate with the </w:t>
      </w:r>
      <w:proofErr w:type="spellStart"/>
      <w:r>
        <w:rPr>
          <w:rFonts w:asciiTheme="minorHAnsi" w:hAnsiTheme="minorHAnsi"/>
          <w:sz w:val="22"/>
        </w:rPr>
        <w:t>subrecipient</w:t>
      </w:r>
      <w:proofErr w:type="spellEnd"/>
      <w:r>
        <w:rPr>
          <w:rFonts w:asciiTheme="minorHAnsi" w:hAnsiTheme="minorHAnsi"/>
          <w:sz w:val="22"/>
        </w:rPr>
        <w:t xml:space="preserve"> to establish a maximum sales price for the property that is affordable to a prospective homebuyer making no more than 80% of the area median income;</w:t>
      </w:r>
    </w:p>
    <w:p w14:paraId="1B904F8F" w14:textId="77777777" w:rsidR="007637B7" w:rsidRDefault="007637B7" w:rsidP="007637B7">
      <w:pPr>
        <w:pStyle w:val="BodyText"/>
        <w:numPr>
          <w:ilvl w:val="0"/>
          <w:numId w:val="33"/>
        </w:numPr>
        <w:rPr>
          <w:rFonts w:asciiTheme="minorHAnsi" w:hAnsiTheme="minorHAnsi"/>
          <w:sz w:val="22"/>
        </w:rPr>
      </w:pPr>
      <w:r>
        <w:rPr>
          <w:rFonts w:asciiTheme="minorHAnsi" w:hAnsiTheme="minorHAnsi"/>
          <w:sz w:val="22"/>
        </w:rPr>
        <w:t>The owner must agree to sell the property to another low- to moderate-income homebuyer.</w:t>
      </w:r>
    </w:p>
    <w:p w14:paraId="0A48EC68" w14:textId="77777777" w:rsidR="007637B7" w:rsidRDefault="007637B7" w:rsidP="007637B7">
      <w:pPr>
        <w:pStyle w:val="BodyText"/>
        <w:rPr>
          <w:rFonts w:asciiTheme="minorHAnsi" w:hAnsiTheme="minorHAnsi"/>
          <w:sz w:val="22"/>
        </w:rPr>
      </w:pPr>
    </w:p>
    <w:p w14:paraId="2AA201E3" w14:textId="77777777" w:rsidR="007637B7" w:rsidRPr="00525161" w:rsidRDefault="007637B7" w:rsidP="007637B7">
      <w:pPr>
        <w:pStyle w:val="BodyText"/>
        <w:ind w:right="323"/>
        <w:rPr>
          <w:rFonts w:asciiTheme="minorHAnsi" w:hAnsiTheme="minorHAnsi"/>
          <w:sz w:val="22"/>
          <w:szCs w:val="22"/>
          <w:u w:val="single"/>
        </w:rPr>
      </w:pPr>
      <w:r w:rsidRPr="00855F0C">
        <w:rPr>
          <w:rFonts w:asciiTheme="minorHAnsi" w:hAnsiTheme="minorHAnsi"/>
          <w:sz w:val="22"/>
          <w:szCs w:val="22"/>
          <w:u w:val="single"/>
        </w:rPr>
        <w:t>Modest Housing</w:t>
      </w:r>
    </w:p>
    <w:p w14:paraId="242F2C78" w14:textId="77777777" w:rsidR="007637B7" w:rsidRDefault="007637B7" w:rsidP="007637B7">
      <w:pPr>
        <w:pStyle w:val="BodyText"/>
        <w:ind w:right="323"/>
        <w:rPr>
          <w:rFonts w:asciiTheme="minorHAnsi" w:hAnsiTheme="minorHAnsi"/>
          <w:sz w:val="22"/>
          <w:szCs w:val="22"/>
        </w:rPr>
      </w:pPr>
      <w:r w:rsidRPr="00981978">
        <w:rPr>
          <w:rFonts w:asciiTheme="minorHAnsi" w:hAnsiTheme="minorHAnsi"/>
          <w:sz w:val="22"/>
          <w:szCs w:val="22"/>
        </w:rPr>
        <w:t xml:space="preserve">In order to ensure that housing purchased with HOME funds is modest and non-luxury, the Community Development Division (CDD) used </w:t>
      </w:r>
      <w:r>
        <w:rPr>
          <w:rFonts w:asciiTheme="minorHAnsi" w:hAnsiTheme="minorHAnsi"/>
          <w:sz w:val="22"/>
          <w:szCs w:val="22"/>
        </w:rPr>
        <w:t>residential real estate data</w:t>
      </w:r>
      <w:r w:rsidRPr="00981978">
        <w:rPr>
          <w:rFonts w:asciiTheme="minorHAnsi" w:hAnsiTheme="minorHAnsi"/>
          <w:sz w:val="22"/>
          <w:szCs w:val="22"/>
        </w:rPr>
        <w:t xml:space="preserve"> provided by the </w:t>
      </w:r>
      <w:r>
        <w:rPr>
          <w:rFonts w:asciiTheme="minorHAnsi" w:hAnsiTheme="minorHAnsi"/>
          <w:sz w:val="22"/>
          <w:szCs w:val="22"/>
        </w:rPr>
        <w:t xml:space="preserve">El Paso County Assessor </w:t>
      </w:r>
      <w:r w:rsidRPr="00981978">
        <w:rPr>
          <w:rFonts w:asciiTheme="minorHAnsi" w:hAnsiTheme="minorHAnsi"/>
          <w:sz w:val="22"/>
          <w:szCs w:val="22"/>
        </w:rPr>
        <w:t xml:space="preserve">to determine a maximum purchase price. CDD reviewed </w:t>
      </w:r>
      <w:r>
        <w:rPr>
          <w:rFonts w:asciiTheme="minorHAnsi" w:hAnsiTheme="minorHAnsi"/>
          <w:sz w:val="22"/>
          <w:szCs w:val="22"/>
        </w:rPr>
        <w:t>1,428</w:t>
      </w:r>
      <w:r w:rsidRPr="00981978">
        <w:rPr>
          <w:rFonts w:asciiTheme="minorHAnsi" w:hAnsiTheme="minorHAnsi"/>
          <w:sz w:val="22"/>
          <w:szCs w:val="22"/>
        </w:rPr>
        <w:t xml:space="preserve"> </w:t>
      </w:r>
      <w:r>
        <w:rPr>
          <w:rFonts w:asciiTheme="minorHAnsi" w:hAnsiTheme="minorHAnsi"/>
          <w:sz w:val="22"/>
          <w:szCs w:val="22"/>
        </w:rPr>
        <w:t xml:space="preserve">residential sales </w:t>
      </w:r>
      <w:r w:rsidRPr="00981978">
        <w:rPr>
          <w:rFonts w:asciiTheme="minorHAnsi" w:hAnsiTheme="minorHAnsi"/>
          <w:sz w:val="22"/>
          <w:szCs w:val="22"/>
        </w:rPr>
        <w:t xml:space="preserve">transactions </w:t>
      </w:r>
      <w:r>
        <w:rPr>
          <w:rFonts w:asciiTheme="minorHAnsi" w:hAnsiTheme="minorHAnsi"/>
          <w:sz w:val="22"/>
          <w:szCs w:val="22"/>
        </w:rPr>
        <w:t>for March 2020, representing all residential single-family sales for the Pikes Peak Region</w:t>
      </w:r>
      <w:r w:rsidRPr="00981978">
        <w:rPr>
          <w:rFonts w:asciiTheme="minorHAnsi" w:hAnsiTheme="minorHAnsi"/>
          <w:sz w:val="22"/>
          <w:szCs w:val="22"/>
        </w:rPr>
        <w:t>.</w:t>
      </w:r>
      <w:r>
        <w:rPr>
          <w:rFonts w:asciiTheme="minorHAnsi" w:hAnsiTheme="minorHAnsi"/>
          <w:sz w:val="22"/>
          <w:szCs w:val="22"/>
        </w:rPr>
        <w:t xml:space="preserve">  </w:t>
      </w:r>
      <w:r w:rsidRPr="00981978">
        <w:rPr>
          <w:rFonts w:asciiTheme="minorHAnsi" w:hAnsiTheme="minorHAnsi"/>
          <w:sz w:val="22"/>
          <w:szCs w:val="22"/>
        </w:rPr>
        <w:t xml:space="preserve">The median sales price recorded </w:t>
      </w:r>
      <w:r>
        <w:rPr>
          <w:rFonts w:asciiTheme="minorHAnsi" w:hAnsiTheme="minorHAnsi"/>
          <w:sz w:val="22"/>
          <w:szCs w:val="22"/>
        </w:rPr>
        <w:t xml:space="preserve">for all records </w:t>
      </w:r>
      <w:r w:rsidRPr="00981978">
        <w:rPr>
          <w:rFonts w:asciiTheme="minorHAnsi" w:hAnsiTheme="minorHAnsi"/>
          <w:sz w:val="22"/>
          <w:szCs w:val="22"/>
        </w:rPr>
        <w:t>= $3</w:t>
      </w:r>
      <w:r>
        <w:rPr>
          <w:rFonts w:asciiTheme="minorHAnsi" w:hAnsiTheme="minorHAnsi"/>
          <w:sz w:val="22"/>
          <w:szCs w:val="22"/>
        </w:rPr>
        <w:t>43</w:t>
      </w:r>
      <w:r w:rsidRPr="00981978">
        <w:rPr>
          <w:rFonts w:asciiTheme="minorHAnsi" w:hAnsiTheme="minorHAnsi"/>
          <w:sz w:val="22"/>
          <w:szCs w:val="22"/>
        </w:rPr>
        <w:t>,</w:t>
      </w:r>
      <w:r>
        <w:rPr>
          <w:rFonts w:asciiTheme="minorHAnsi" w:hAnsiTheme="minorHAnsi"/>
          <w:sz w:val="22"/>
          <w:szCs w:val="22"/>
        </w:rPr>
        <w:t xml:space="preserve">472 and </w:t>
      </w:r>
      <w:r w:rsidRPr="00981978">
        <w:rPr>
          <w:rFonts w:asciiTheme="minorHAnsi" w:hAnsiTheme="minorHAnsi"/>
          <w:sz w:val="22"/>
          <w:szCs w:val="22"/>
        </w:rPr>
        <w:t>95% of the median sales price = $</w:t>
      </w:r>
      <w:r>
        <w:rPr>
          <w:rFonts w:asciiTheme="minorHAnsi" w:hAnsiTheme="minorHAnsi"/>
          <w:sz w:val="22"/>
          <w:szCs w:val="22"/>
        </w:rPr>
        <w:t>326</w:t>
      </w:r>
      <w:r w:rsidRPr="00981978">
        <w:rPr>
          <w:rFonts w:asciiTheme="minorHAnsi" w:hAnsiTheme="minorHAnsi"/>
          <w:sz w:val="22"/>
          <w:szCs w:val="22"/>
        </w:rPr>
        <w:t>,</w:t>
      </w:r>
      <w:r>
        <w:rPr>
          <w:rFonts w:asciiTheme="minorHAnsi" w:hAnsiTheme="minorHAnsi"/>
          <w:sz w:val="22"/>
          <w:szCs w:val="22"/>
        </w:rPr>
        <w:t>298</w:t>
      </w:r>
      <w:r w:rsidRPr="00981978">
        <w:rPr>
          <w:rFonts w:asciiTheme="minorHAnsi" w:hAnsiTheme="minorHAnsi"/>
          <w:sz w:val="22"/>
          <w:szCs w:val="22"/>
        </w:rPr>
        <w:t xml:space="preserve">. </w:t>
      </w:r>
      <w:r>
        <w:rPr>
          <w:rFonts w:asciiTheme="minorHAnsi" w:hAnsiTheme="minorHAnsi"/>
          <w:sz w:val="22"/>
          <w:szCs w:val="22"/>
        </w:rPr>
        <w:t xml:space="preserve">CDD will elect to use $315,000 as an overall maximum purchase price for PY2020.  </w:t>
      </w:r>
    </w:p>
    <w:p w14:paraId="40C9CA9D" w14:textId="77777777" w:rsidR="007637B7" w:rsidRDefault="007637B7" w:rsidP="007637B7">
      <w:pPr>
        <w:pStyle w:val="BodyText"/>
        <w:ind w:right="323"/>
        <w:rPr>
          <w:rFonts w:asciiTheme="minorHAnsi" w:hAnsiTheme="minorHAnsi"/>
          <w:sz w:val="22"/>
          <w:szCs w:val="22"/>
        </w:rPr>
      </w:pPr>
    </w:p>
    <w:p w14:paraId="186ECCC4" w14:textId="77777777" w:rsidR="007637B7" w:rsidRDefault="007637B7" w:rsidP="007637B7">
      <w:pPr>
        <w:pStyle w:val="BodyText"/>
        <w:ind w:right="323"/>
        <w:rPr>
          <w:rFonts w:asciiTheme="minorHAnsi" w:hAnsiTheme="minorHAnsi"/>
          <w:sz w:val="22"/>
          <w:szCs w:val="22"/>
        </w:rPr>
      </w:pPr>
      <w:r>
        <w:rPr>
          <w:rFonts w:asciiTheme="minorHAnsi" w:hAnsiTheme="minorHAnsi"/>
          <w:sz w:val="22"/>
          <w:szCs w:val="22"/>
        </w:rPr>
        <w:t xml:space="preserve">The $315,000 maximum is based on what a </w:t>
      </w:r>
      <w:r w:rsidRPr="00042A6A">
        <w:rPr>
          <w:rFonts w:asciiTheme="minorHAnsi" w:hAnsiTheme="minorHAnsi"/>
          <w:sz w:val="22"/>
          <w:szCs w:val="22"/>
        </w:rPr>
        <w:t xml:space="preserve">household size of </w:t>
      </w:r>
      <w:r>
        <w:rPr>
          <w:rFonts w:asciiTheme="minorHAnsi" w:hAnsiTheme="minorHAnsi"/>
          <w:sz w:val="22"/>
          <w:szCs w:val="22"/>
        </w:rPr>
        <w:t>3</w:t>
      </w:r>
      <w:r w:rsidRPr="00042A6A">
        <w:rPr>
          <w:rFonts w:asciiTheme="minorHAnsi" w:hAnsiTheme="minorHAnsi"/>
          <w:sz w:val="22"/>
          <w:szCs w:val="22"/>
        </w:rPr>
        <w:t>-</w:t>
      </w:r>
      <w:r>
        <w:rPr>
          <w:rFonts w:asciiTheme="minorHAnsi" w:hAnsiTheme="minorHAnsi"/>
          <w:sz w:val="22"/>
          <w:szCs w:val="22"/>
        </w:rPr>
        <w:t>4</w:t>
      </w:r>
      <w:r w:rsidRPr="00042A6A">
        <w:rPr>
          <w:rFonts w:asciiTheme="minorHAnsi" w:hAnsiTheme="minorHAnsi"/>
          <w:sz w:val="22"/>
          <w:szCs w:val="22"/>
        </w:rPr>
        <w:t xml:space="preserve"> persons earning up to 80% Area Median Income (AMI)</w:t>
      </w:r>
      <w:r>
        <w:rPr>
          <w:rFonts w:asciiTheme="minorHAnsi" w:hAnsiTheme="minorHAnsi"/>
          <w:sz w:val="22"/>
          <w:szCs w:val="22"/>
        </w:rPr>
        <w:t xml:space="preserve"> can qualify for under HUD PY2020 Income Limits, assuming typical </w:t>
      </w:r>
      <w:proofErr w:type="spellStart"/>
      <w:r>
        <w:rPr>
          <w:rFonts w:asciiTheme="minorHAnsi" w:hAnsiTheme="minorHAnsi"/>
          <w:sz w:val="22"/>
          <w:szCs w:val="22"/>
        </w:rPr>
        <w:t>downpayment</w:t>
      </w:r>
      <w:proofErr w:type="spellEnd"/>
      <w:r>
        <w:rPr>
          <w:rFonts w:asciiTheme="minorHAnsi" w:hAnsiTheme="minorHAnsi"/>
          <w:sz w:val="22"/>
          <w:szCs w:val="22"/>
        </w:rPr>
        <w:t xml:space="preserve"> assistance from the CDD and the partnering organization, for an affordable mortgage payment.  The designation of a maximum purchase price for newly constructed homes will match the $315,000 price point above, while $305,000 is the maximum for existing homes for PY2020.  Last program year, a homebuyer at 77% AMI, household size of four, qualified for a $280,000 home in northeast Colorado Springs, providing access to a high-ranking school district among other sought after amenities and opportunities.  </w:t>
      </w:r>
    </w:p>
    <w:p w14:paraId="6DB24BF9" w14:textId="77777777" w:rsidR="007637B7" w:rsidRDefault="007637B7" w:rsidP="007637B7">
      <w:pPr>
        <w:pStyle w:val="BodyText"/>
        <w:ind w:right="323"/>
        <w:rPr>
          <w:rFonts w:asciiTheme="minorHAnsi" w:hAnsiTheme="minorHAnsi"/>
          <w:sz w:val="22"/>
          <w:szCs w:val="22"/>
        </w:rPr>
      </w:pPr>
    </w:p>
    <w:p w14:paraId="6C198850" w14:textId="77777777" w:rsidR="007637B7" w:rsidRPr="00981978" w:rsidRDefault="007637B7" w:rsidP="007637B7">
      <w:pPr>
        <w:pStyle w:val="BodyText"/>
        <w:ind w:right="323"/>
        <w:rPr>
          <w:rFonts w:asciiTheme="minorHAnsi" w:hAnsiTheme="minorHAnsi"/>
          <w:sz w:val="22"/>
          <w:szCs w:val="22"/>
        </w:rPr>
      </w:pPr>
      <w:r w:rsidRPr="00981978">
        <w:rPr>
          <w:rFonts w:asciiTheme="minorHAnsi" w:hAnsiTheme="minorHAnsi"/>
          <w:sz w:val="22"/>
          <w:szCs w:val="22"/>
        </w:rPr>
        <w:t>Data substantiating the calculation of the maximum purchase price is available on request.</w:t>
      </w:r>
    </w:p>
    <w:p w14:paraId="2A8F64D1" w14:textId="77777777" w:rsidR="007637B7" w:rsidRPr="00981978" w:rsidRDefault="007637B7" w:rsidP="007637B7">
      <w:pPr>
        <w:pStyle w:val="BodyText"/>
        <w:spacing w:before="5"/>
        <w:ind w:right="323"/>
        <w:rPr>
          <w:rFonts w:asciiTheme="minorHAnsi" w:hAnsiTheme="minorHAnsi"/>
          <w:sz w:val="22"/>
          <w:szCs w:val="22"/>
        </w:rPr>
      </w:pPr>
    </w:p>
    <w:p w14:paraId="5A1B7439" w14:textId="77777777" w:rsidR="007637B7" w:rsidRPr="00981978" w:rsidRDefault="007637B7" w:rsidP="007637B7">
      <w:pPr>
        <w:pStyle w:val="BodyText"/>
        <w:spacing w:before="5"/>
        <w:ind w:right="323"/>
        <w:rPr>
          <w:rFonts w:asciiTheme="minorHAnsi" w:hAnsiTheme="minorHAnsi"/>
          <w:sz w:val="22"/>
          <w:szCs w:val="22"/>
        </w:rPr>
      </w:pPr>
      <w:r w:rsidRPr="00981978">
        <w:rPr>
          <w:rFonts w:asciiTheme="minorHAnsi" w:hAnsiTheme="minorHAnsi"/>
          <w:sz w:val="22"/>
          <w:szCs w:val="22"/>
        </w:rPr>
        <w:t xml:space="preserve">In order to determine that properties considered for purchase by a HOME assisted buyer do not exceed the maximum purchase price, the Community Development Division directs its </w:t>
      </w:r>
      <w:proofErr w:type="spellStart"/>
      <w:r w:rsidRPr="00981978">
        <w:rPr>
          <w:rFonts w:asciiTheme="minorHAnsi" w:hAnsiTheme="minorHAnsi"/>
          <w:sz w:val="22"/>
          <w:szCs w:val="22"/>
        </w:rPr>
        <w:t>subrecipients</w:t>
      </w:r>
      <w:proofErr w:type="spellEnd"/>
      <w:r w:rsidRPr="00981978">
        <w:rPr>
          <w:rFonts w:asciiTheme="minorHAnsi" w:hAnsiTheme="minorHAnsi"/>
          <w:sz w:val="22"/>
          <w:szCs w:val="22"/>
        </w:rPr>
        <w:t xml:space="preserve"> to use one of two methods:</w:t>
      </w:r>
    </w:p>
    <w:p w14:paraId="6A46A7CA" w14:textId="77777777" w:rsidR="007637B7" w:rsidRPr="00981978" w:rsidRDefault="007637B7" w:rsidP="007637B7">
      <w:pPr>
        <w:pStyle w:val="BodyText"/>
        <w:spacing w:before="5"/>
        <w:ind w:right="323"/>
        <w:rPr>
          <w:rFonts w:asciiTheme="minorHAnsi" w:hAnsiTheme="minorHAnsi"/>
          <w:sz w:val="22"/>
          <w:szCs w:val="22"/>
        </w:rPr>
      </w:pPr>
    </w:p>
    <w:p w14:paraId="339FDE9A" w14:textId="77777777" w:rsidR="007637B7" w:rsidRPr="00981978" w:rsidRDefault="007637B7" w:rsidP="007637B7">
      <w:pPr>
        <w:pStyle w:val="BodyText"/>
        <w:numPr>
          <w:ilvl w:val="0"/>
          <w:numId w:val="32"/>
        </w:numPr>
        <w:spacing w:before="5"/>
        <w:ind w:right="323"/>
        <w:rPr>
          <w:rFonts w:asciiTheme="minorHAnsi" w:hAnsiTheme="minorHAnsi"/>
          <w:sz w:val="22"/>
          <w:szCs w:val="22"/>
        </w:rPr>
      </w:pPr>
      <w:r w:rsidRPr="00981978">
        <w:rPr>
          <w:rFonts w:asciiTheme="minorHAnsi" w:hAnsiTheme="minorHAnsi"/>
          <w:sz w:val="22"/>
          <w:szCs w:val="22"/>
        </w:rPr>
        <w:t>Reference the El Paso County Assessor’s website where an estimated market value of the home can be found;</w:t>
      </w:r>
    </w:p>
    <w:p w14:paraId="172B9B34" w14:textId="77777777" w:rsidR="007637B7" w:rsidRPr="00981978" w:rsidRDefault="007637B7" w:rsidP="007637B7">
      <w:pPr>
        <w:pStyle w:val="BodyText"/>
        <w:numPr>
          <w:ilvl w:val="0"/>
          <w:numId w:val="32"/>
        </w:numPr>
        <w:spacing w:before="5"/>
        <w:ind w:right="323"/>
        <w:rPr>
          <w:rFonts w:asciiTheme="minorHAnsi" w:hAnsiTheme="minorHAnsi"/>
          <w:sz w:val="22"/>
          <w:szCs w:val="22"/>
        </w:rPr>
      </w:pPr>
      <w:r w:rsidRPr="00981978">
        <w:rPr>
          <w:rFonts w:asciiTheme="minorHAnsi" w:hAnsiTheme="minorHAnsi"/>
          <w:sz w:val="22"/>
          <w:szCs w:val="22"/>
        </w:rPr>
        <w:t>Reference an appraisal required by the primary lender for the transaction.</w:t>
      </w:r>
    </w:p>
    <w:p w14:paraId="7EEDEAE2" w14:textId="77777777" w:rsidR="007637B7" w:rsidRDefault="007637B7" w:rsidP="007637B7">
      <w:pPr>
        <w:pStyle w:val="BodyText"/>
        <w:rPr>
          <w:rFonts w:asciiTheme="minorHAnsi" w:hAnsiTheme="minorHAnsi"/>
          <w:sz w:val="22"/>
        </w:rPr>
      </w:pPr>
    </w:p>
    <w:p w14:paraId="0858EDDF" w14:textId="77777777" w:rsidR="007637B7" w:rsidRPr="00525161" w:rsidRDefault="007637B7" w:rsidP="007637B7">
      <w:pPr>
        <w:pStyle w:val="BodyText"/>
        <w:rPr>
          <w:rFonts w:asciiTheme="minorHAnsi" w:hAnsiTheme="minorHAnsi"/>
          <w:sz w:val="22"/>
          <w:u w:val="single"/>
        </w:rPr>
      </w:pPr>
      <w:r w:rsidRPr="00525161">
        <w:rPr>
          <w:rFonts w:asciiTheme="minorHAnsi" w:hAnsiTheme="minorHAnsi"/>
          <w:sz w:val="22"/>
          <w:u w:val="single"/>
        </w:rPr>
        <w:t>Fair Return on Investment</w:t>
      </w:r>
    </w:p>
    <w:p w14:paraId="56AA2A99" w14:textId="77777777" w:rsidR="007637B7" w:rsidRDefault="007637B7" w:rsidP="007637B7">
      <w:pPr>
        <w:pStyle w:val="BodyText"/>
        <w:rPr>
          <w:rFonts w:asciiTheme="minorHAnsi" w:hAnsiTheme="minorHAnsi"/>
          <w:sz w:val="22"/>
        </w:rPr>
      </w:pPr>
      <w:r>
        <w:rPr>
          <w:rFonts w:asciiTheme="minorHAnsi" w:hAnsiTheme="minorHAnsi"/>
          <w:sz w:val="22"/>
        </w:rPr>
        <w:t xml:space="preserve">In order to ensure that the original HOME-assisted homebuyer receives a fair return on their investment at the time of the sale, </w:t>
      </w:r>
      <w:proofErr w:type="spellStart"/>
      <w:r>
        <w:rPr>
          <w:rFonts w:asciiTheme="minorHAnsi" w:hAnsiTheme="minorHAnsi"/>
          <w:sz w:val="22"/>
        </w:rPr>
        <w:t>subrecipients</w:t>
      </w:r>
      <w:proofErr w:type="spellEnd"/>
      <w:r>
        <w:rPr>
          <w:rFonts w:asciiTheme="minorHAnsi" w:hAnsiTheme="minorHAnsi"/>
          <w:sz w:val="22"/>
        </w:rPr>
        <w:t xml:space="preserve"> must follow Community Development Division guidelines for calculating the value of eligible improvements made to the property during the owner’s tenure. </w:t>
      </w:r>
    </w:p>
    <w:p w14:paraId="59311E53" w14:textId="77777777" w:rsidR="007637B7" w:rsidRDefault="007637B7" w:rsidP="007637B7">
      <w:pPr>
        <w:pStyle w:val="BodyText"/>
        <w:rPr>
          <w:rFonts w:asciiTheme="minorHAnsi" w:hAnsiTheme="minorHAnsi"/>
          <w:sz w:val="22"/>
        </w:rPr>
      </w:pPr>
    </w:p>
    <w:p w14:paraId="4C6541D3" w14:textId="77777777" w:rsidR="007637B7" w:rsidRDefault="007637B7" w:rsidP="007637B7">
      <w:pPr>
        <w:pStyle w:val="BodyText"/>
        <w:rPr>
          <w:rFonts w:asciiTheme="minorHAnsi" w:hAnsiTheme="minorHAnsi"/>
          <w:sz w:val="22"/>
        </w:rPr>
      </w:pPr>
      <w:r w:rsidRPr="00003A1E">
        <w:rPr>
          <w:rFonts w:asciiTheme="minorHAnsi" w:hAnsiTheme="minorHAnsi"/>
          <w:sz w:val="22"/>
        </w:rPr>
        <w:t xml:space="preserve">Examples of eligible home improvements include </w:t>
      </w:r>
      <w:r>
        <w:rPr>
          <w:rFonts w:asciiTheme="minorHAnsi" w:hAnsiTheme="minorHAnsi"/>
          <w:sz w:val="22"/>
        </w:rPr>
        <w:t xml:space="preserve">additions, new </w:t>
      </w:r>
      <w:r w:rsidRPr="00003A1E">
        <w:rPr>
          <w:rFonts w:asciiTheme="minorHAnsi" w:hAnsiTheme="minorHAnsi"/>
          <w:sz w:val="22"/>
        </w:rPr>
        <w:t xml:space="preserve">structures such as </w:t>
      </w:r>
      <w:r>
        <w:rPr>
          <w:rFonts w:asciiTheme="minorHAnsi" w:hAnsiTheme="minorHAnsi"/>
          <w:sz w:val="22"/>
        </w:rPr>
        <w:t xml:space="preserve">detached </w:t>
      </w:r>
      <w:r w:rsidRPr="00003A1E">
        <w:rPr>
          <w:rFonts w:asciiTheme="minorHAnsi" w:hAnsiTheme="minorHAnsi"/>
          <w:sz w:val="22"/>
        </w:rPr>
        <w:t>garage</w:t>
      </w:r>
      <w:r>
        <w:rPr>
          <w:rFonts w:asciiTheme="minorHAnsi" w:hAnsiTheme="minorHAnsi"/>
          <w:sz w:val="22"/>
        </w:rPr>
        <w:t>s</w:t>
      </w:r>
      <w:r w:rsidRPr="00003A1E">
        <w:rPr>
          <w:rFonts w:asciiTheme="minorHAnsi" w:hAnsiTheme="minorHAnsi"/>
          <w:sz w:val="22"/>
        </w:rPr>
        <w:t xml:space="preserve"> or wood deck</w:t>
      </w:r>
      <w:r>
        <w:rPr>
          <w:rFonts w:asciiTheme="minorHAnsi" w:hAnsiTheme="minorHAnsi"/>
          <w:sz w:val="22"/>
        </w:rPr>
        <w:t>s</w:t>
      </w:r>
      <w:r w:rsidRPr="00003A1E">
        <w:rPr>
          <w:rFonts w:asciiTheme="minorHAnsi" w:hAnsiTheme="minorHAnsi"/>
          <w:sz w:val="22"/>
        </w:rPr>
        <w:t xml:space="preserve">, </w:t>
      </w:r>
      <w:r>
        <w:rPr>
          <w:rFonts w:asciiTheme="minorHAnsi" w:hAnsiTheme="minorHAnsi"/>
          <w:sz w:val="22"/>
        </w:rPr>
        <w:t xml:space="preserve">remodeled kitchens or bathrooms, </w:t>
      </w:r>
      <w:r w:rsidRPr="00003A1E">
        <w:rPr>
          <w:rFonts w:asciiTheme="minorHAnsi" w:hAnsiTheme="minorHAnsi"/>
          <w:sz w:val="22"/>
        </w:rPr>
        <w:t xml:space="preserve">flooring </w:t>
      </w:r>
      <w:r>
        <w:rPr>
          <w:rFonts w:asciiTheme="minorHAnsi" w:hAnsiTheme="minorHAnsi"/>
          <w:sz w:val="22"/>
        </w:rPr>
        <w:t xml:space="preserve">upgrades such as the replacement of carpet </w:t>
      </w:r>
      <w:r w:rsidRPr="00003A1E">
        <w:rPr>
          <w:rFonts w:asciiTheme="minorHAnsi" w:hAnsiTheme="minorHAnsi"/>
          <w:sz w:val="22"/>
        </w:rPr>
        <w:t xml:space="preserve">with wood flooring or tile, replacement of driveways and </w:t>
      </w:r>
      <w:r>
        <w:rPr>
          <w:rFonts w:asciiTheme="minorHAnsi" w:hAnsiTheme="minorHAnsi"/>
          <w:sz w:val="22"/>
        </w:rPr>
        <w:t>exterior walkways</w:t>
      </w:r>
      <w:r w:rsidRPr="00003A1E">
        <w:rPr>
          <w:rFonts w:asciiTheme="minorHAnsi" w:hAnsiTheme="minorHAnsi"/>
          <w:sz w:val="22"/>
        </w:rPr>
        <w:t xml:space="preserve">, </w:t>
      </w:r>
      <w:r>
        <w:rPr>
          <w:rFonts w:asciiTheme="minorHAnsi" w:hAnsiTheme="minorHAnsi"/>
          <w:sz w:val="22"/>
        </w:rPr>
        <w:t xml:space="preserve">installation of energy-efficient windows and doors, installation of wall, floor, or attic insulation, and replacement of </w:t>
      </w:r>
      <w:r w:rsidRPr="00003A1E">
        <w:rPr>
          <w:rFonts w:asciiTheme="minorHAnsi" w:hAnsiTheme="minorHAnsi"/>
          <w:sz w:val="22"/>
        </w:rPr>
        <w:t>permanently installed equipment</w:t>
      </w:r>
      <w:r>
        <w:rPr>
          <w:rFonts w:asciiTheme="minorHAnsi" w:hAnsiTheme="minorHAnsi"/>
          <w:sz w:val="22"/>
        </w:rPr>
        <w:t xml:space="preserve"> such as </w:t>
      </w:r>
      <w:r w:rsidRPr="00003A1E">
        <w:rPr>
          <w:rFonts w:asciiTheme="minorHAnsi" w:hAnsiTheme="minorHAnsi"/>
          <w:sz w:val="22"/>
        </w:rPr>
        <w:t>furnaces</w:t>
      </w:r>
      <w:r>
        <w:rPr>
          <w:rFonts w:asciiTheme="minorHAnsi" w:hAnsiTheme="minorHAnsi"/>
          <w:sz w:val="22"/>
        </w:rPr>
        <w:t xml:space="preserve"> or electrical panels.</w:t>
      </w:r>
    </w:p>
    <w:p w14:paraId="639B162A" w14:textId="77777777" w:rsidR="007637B7" w:rsidRDefault="007637B7" w:rsidP="007637B7">
      <w:pPr>
        <w:pStyle w:val="BodyText"/>
        <w:rPr>
          <w:rFonts w:asciiTheme="minorHAnsi" w:hAnsiTheme="minorHAnsi"/>
          <w:sz w:val="22"/>
        </w:rPr>
      </w:pPr>
    </w:p>
    <w:p w14:paraId="4FAE3348" w14:textId="77777777" w:rsidR="007637B7" w:rsidRPr="00003A1E" w:rsidRDefault="007637B7" w:rsidP="007637B7">
      <w:pPr>
        <w:pStyle w:val="BodyText"/>
        <w:rPr>
          <w:rFonts w:asciiTheme="minorHAnsi" w:hAnsiTheme="minorHAnsi"/>
          <w:sz w:val="22"/>
        </w:rPr>
      </w:pPr>
      <w:r>
        <w:rPr>
          <w:rFonts w:asciiTheme="minorHAnsi" w:hAnsiTheme="minorHAnsi"/>
          <w:sz w:val="22"/>
        </w:rPr>
        <w:t>Maintenance items are not considered eligible home improvements. Maintenance items include roof replacement, minor interior or exterior repairs, painting, yard work, or gutter replacement. Items completed as the result of an insurance claim are not considered eligible home improvements.</w:t>
      </w:r>
    </w:p>
    <w:p w14:paraId="68F22BD1" w14:textId="77777777" w:rsidR="007637B7" w:rsidRPr="00003A1E" w:rsidRDefault="007637B7" w:rsidP="007637B7">
      <w:pPr>
        <w:pStyle w:val="BodyText"/>
      </w:pPr>
    </w:p>
    <w:p w14:paraId="2D87E8E3" w14:textId="77777777" w:rsidR="007637B7" w:rsidRDefault="007637B7" w:rsidP="007637B7">
      <w:pPr>
        <w:pStyle w:val="BodyText"/>
        <w:rPr>
          <w:rFonts w:asciiTheme="minorHAnsi" w:hAnsiTheme="minorHAnsi"/>
          <w:sz w:val="22"/>
        </w:rPr>
      </w:pPr>
      <w:r>
        <w:rPr>
          <w:rFonts w:asciiTheme="minorHAnsi" w:hAnsiTheme="minorHAnsi"/>
          <w:sz w:val="22"/>
        </w:rPr>
        <w:t xml:space="preserve">The Community Development Division provides </w:t>
      </w:r>
      <w:proofErr w:type="spellStart"/>
      <w:r>
        <w:rPr>
          <w:rFonts w:asciiTheme="minorHAnsi" w:hAnsiTheme="minorHAnsi"/>
          <w:sz w:val="22"/>
        </w:rPr>
        <w:t>subrecipients</w:t>
      </w:r>
      <w:proofErr w:type="spellEnd"/>
      <w:r>
        <w:rPr>
          <w:rFonts w:asciiTheme="minorHAnsi" w:hAnsiTheme="minorHAnsi"/>
          <w:sz w:val="22"/>
        </w:rPr>
        <w:t xml:space="preserve"> with an index derived from Pikes Peak Area Association of Realtors’ data to calculate the value of eligible home improvements based on the percentage increase or decrease in the local housing market over a two-year period. For program year 2020, the index is calculated as follows: </w:t>
      </w:r>
    </w:p>
    <w:p w14:paraId="51FE1EE3" w14:textId="77777777" w:rsidR="007637B7" w:rsidRDefault="007637B7" w:rsidP="007637B7">
      <w:pPr>
        <w:pStyle w:val="BodyText"/>
        <w:rPr>
          <w:rFonts w:asciiTheme="minorHAnsi" w:hAnsiTheme="minorHAnsi"/>
          <w:sz w:val="22"/>
        </w:rPr>
      </w:pPr>
    </w:p>
    <w:p w14:paraId="1CF3BCD0" w14:textId="77777777" w:rsidR="007637B7" w:rsidRDefault="007637B7" w:rsidP="007637B7">
      <w:pPr>
        <w:pStyle w:val="BodyText"/>
        <w:ind w:left="720"/>
        <w:rPr>
          <w:rFonts w:asciiTheme="minorHAnsi" w:hAnsiTheme="minorHAnsi"/>
          <w:sz w:val="22"/>
        </w:rPr>
      </w:pPr>
      <w:r>
        <w:rPr>
          <w:rFonts w:asciiTheme="minorHAnsi" w:hAnsiTheme="minorHAnsi"/>
          <w:sz w:val="22"/>
        </w:rPr>
        <w:t xml:space="preserve">Take the April, 2020 median home sales price of $360,000 and subtract the April, 2018 median home sales price of $305,000 for a total appreciation of $55,000. Divide the total appreciation by the median home sales price in March, 2018, to arrive at an 18.03% appreciation rate from April, 2018 to April, 2020. </w:t>
      </w:r>
    </w:p>
    <w:p w14:paraId="4D9F42F1" w14:textId="77777777" w:rsidR="007637B7" w:rsidRDefault="007637B7" w:rsidP="007637B7">
      <w:pPr>
        <w:pStyle w:val="BodyText"/>
        <w:ind w:left="720"/>
        <w:rPr>
          <w:rFonts w:asciiTheme="minorHAnsi" w:hAnsiTheme="minorHAnsi"/>
          <w:sz w:val="22"/>
        </w:rPr>
      </w:pPr>
    </w:p>
    <w:p w14:paraId="71D7E70C" w14:textId="77777777" w:rsidR="007637B7" w:rsidRDefault="007637B7" w:rsidP="007637B7">
      <w:pPr>
        <w:pStyle w:val="BodyText"/>
        <w:rPr>
          <w:rFonts w:asciiTheme="minorHAnsi" w:hAnsiTheme="minorHAnsi"/>
          <w:sz w:val="22"/>
        </w:rPr>
      </w:pPr>
      <w:r>
        <w:rPr>
          <w:rFonts w:asciiTheme="minorHAnsi" w:hAnsiTheme="minorHAnsi"/>
          <w:sz w:val="22"/>
        </w:rPr>
        <w:t>A table showing the calculation of the index is included below.</w:t>
      </w:r>
    </w:p>
    <w:p w14:paraId="02C7ACDA" w14:textId="77777777" w:rsidR="007637B7" w:rsidRDefault="007637B7" w:rsidP="007637B7">
      <w:pPr>
        <w:pStyle w:val="BodyText"/>
        <w:rPr>
          <w:rFonts w:asciiTheme="minorHAnsi" w:hAnsiTheme="minorHAnsi"/>
          <w:sz w:val="22"/>
        </w:rPr>
      </w:pPr>
    </w:p>
    <w:p w14:paraId="413ED37A" w14:textId="77777777" w:rsidR="007637B7" w:rsidRDefault="007637B7" w:rsidP="007637B7">
      <w:pPr>
        <w:pStyle w:val="BodyText"/>
        <w:jc w:val="center"/>
        <w:rPr>
          <w:rFonts w:asciiTheme="minorHAnsi" w:hAnsiTheme="minorHAnsi"/>
          <w:sz w:val="22"/>
        </w:rPr>
      </w:pPr>
      <w:r w:rsidRPr="006B38D7">
        <w:rPr>
          <w:noProof/>
        </w:rPr>
        <w:lastRenderedPageBreak/>
        <w:drawing>
          <wp:inline distT="0" distB="0" distL="0" distR="0" wp14:anchorId="13B021DA" wp14:editId="670F6E53">
            <wp:extent cx="4178300" cy="17843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8300" cy="1784350"/>
                    </a:xfrm>
                    <a:prstGeom prst="rect">
                      <a:avLst/>
                    </a:prstGeom>
                    <a:noFill/>
                    <a:ln>
                      <a:noFill/>
                    </a:ln>
                  </pic:spPr>
                </pic:pic>
              </a:graphicData>
            </a:graphic>
          </wp:inline>
        </w:drawing>
      </w:r>
    </w:p>
    <w:p w14:paraId="2243D693" w14:textId="77777777" w:rsidR="007637B7" w:rsidRDefault="007637B7" w:rsidP="007637B7">
      <w:pPr>
        <w:pStyle w:val="BodyText"/>
        <w:rPr>
          <w:rFonts w:asciiTheme="minorHAnsi" w:hAnsiTheme="minorHAnsi"/>
          <w:sz w:val="22"/>
        </w:rPr>
      </w:pPr>
    </w:p>
    <w:p w14:paraId="1F8B9B6C" w14:textId="77777777" w:rsidR="007637B7" w:rsidRDefault="007637B7" w:rsidP="007637B7">
      <w:pPr>
        <w:pStyle w:val="BodyText"/>
        <w:ind w:right="323"/>
        <w:rPr>
          <w:rFonts w:asciiTheme="minorHAnsi" w:hAnsiTheme="minorHAnsi"/>
          <w:sz w:val="22"/>
          <w:szCs w:val="22"/>
        </w:rPr>
      </w:pPr>
      <w:r>
        <w:rPr>
          <w:rFonts w:asciiTheme="minorHAnsi" w:hAnsiTheme="minorHAnsi"/>
          <w:sz w:val="22"/>
          <w:szCs w:val="22"/>
        </w:rPr>
        <w:t>An example of the use of the index to calculate the homeowner’s fair return on investment is included in the following table:</w:t>
      </w:r>
    </w:p>
    <w:p w14:paraId="49D645CA" w14:textId="77777777" w:rsidR="007637B7" w:rsidRDefault="007637B7" w:rsidP="007637B7">
      <w:pPr>
        <w:pStyle w:val="BodyText"/>
        <w:ind w:right="323"/>
        <w:rPr>
          <w:rFonts w:asciiTheme="minorHAnsi" w:hAnsiTheme="minorHAnsi"/>
          <w:sz w:val="22"/>
          <w:szCs w:val="22"/>
        </w:rPr>
      </w:pPr>
    </w:p>
    <w:p w14:paraId="3C404221" w14:textId="77777777" w:rsidR="007637B7" w:rsidRDefault="007637B7" w:rsidP="007637B7">
      <w:pPr>
        <w:pStyle w:val="BodyText"/>
        <w:ind w:right="323"/>
        <w:rPr>
          <w:rFonts w:asciiTheme="minorHAnsi" w:hAnsiTheme="minorHAnsi"/>
          <w:sz w:val="22"/>
          <w:szCs w:val="22"/>
        </w:rPr>
      </w:pPr>
      <w:r w:rsidRPr="005C70DC">
        <w:rPr>
          <w:noProof/>
        </w:rPr>
        <w:drawing>
          <wp:inline distT="0" distB="0" distL="0" distR="0" wp14:anchorId="560866F4" wp14:editId="1B6281B3">
            <wp:extent cx="5454650" cy="946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4650" cy="946150"/>
                    </a:xfrm>
                    <a:prstGeom prst="rect">
                      <a:avLst/>
                    </a:prstGeom>
                    <a:noFill/>
                    <a:ln>
                      <a:noFill/>
                    </a:ln>
                  </pic:spPr>
                </pic:pic>
              </a:graphicData>
            </a:graphic>
          </wp:inline>
        </w:drawing>
      </w:r>
    </w:p>
    <w:p w14:paraId="0835CD79" w14:textId="77777777" w:rsidR="007637B7" w:rsidRDefault="007637B7" w:rsidP="007637B7">
      <w:pPr>
        <w:pStyle w:val="BodyText"/>
        <w:ind w:right="323"/>
        <w:rPr>
          <w:rFonts w:asciiTheme="minorHAnsi" w:hAnsiTheme="minorHAnsi"/>
          <w:sz w:val="22"/>
          <w:szCs w:val="22"/>
        </w:rPr>
      </w:pPr>
    </w:p>
    <w:p w14:paraId="13185A80" w14:textId="77777777" w:rsidR="007637B7" w:rsidRDefault="007637B7" w:rsidP="007637B7">
      <w:pPr>
        <w:pStyle w:val="BodyText"/>
        <w:ind w:right="323"/>
        <w:rPr>
          <w:rFonts w:asciiTheme="minorHAnsi" w:hAnsiTheme="minorHAnsi"/>
          <w:sz w:val="22"/>
          <w:szCs w:val="22"/>
          <w:u w:val="single"/>
        </w:rPr>
      </w:pPr>
      <w:r w:rsidRPr="002240B4">
        <w:rPr>
          <w:rFonts w:asciiTheme="minorHAnsi" w:hAnsiTheme="minorHAnsi"/>
          <w:sz w:val="22"/>
          <w:szCs w:val="22"/>
          <w:u w:val="single"/>
        </w:rPr>
        <w:t>Continued Affordability</w:t>
      </w:r>
    </w:p>
    <w:p w14:paraId="2854952D" w14:textId="77777777" w:rsidR="007637B7" w:rsidRDefault="007637B7" w:rsidP="007637B7">
      <w:pPr>
        <w:pStyle w:val="BodyText"/>
        <w:ind w:right="323"/>
        <w:rPr>
          <w:rFonts w:asciiTheme="minorHAnsi" w:hAnsiTheme="minorHAnsi"/>
          <w:sz w:val="22"/>
          <w:szCs w:val="22"/>
          <w:u w:val="single"/>
        </w:rPr>
      </w:pPr>
    </w:p>
    <w:p w14:paraId="4FEBAD6C" w14:textId="77777777" w:rsidR="007637B7" w:rsidRDefault="007637B7" w:rsidP="007637B7">
      <w:pPr>
        <w:pStyle w:val="BodyText"/>
        <w:ind w:right="323"/>
        <w:rPr>
          <w:rFonts w:asciiTheme="minorHAnsi" w:hAnsiTheme="minorHAnsi"/>
          <w:sz w:val="22"/>
          <w:szCs w:val="22"/>
        </w:rPr>
      </w:pPr>
      <w:r>
        <w:rPr>
          <w:rFonts w:asciiTheme="minorHAnsi" w:hAnsiTheme="minorHAnsi"/>
          <w:sz w:val="22"/>
        </w:rPr>
        <w:t xml:space="preserve">As stated above in the introduction, per the terms of the funding agreements executed with each </w:t>
      </w:r>
      <w:proofErr w:type="spellStart"/>
      <w:r>
        <w:rPr>
          <w:rFonts w:asciiTheme="minorHAnsi" w:hAnsiTheme="minorHAnsi"/>
          <w:sz w:val="22"/>
        </w:rPr>
        <w:t>subrecipient</w:t>
      </w:r>
      <w:proofErr w:type="spellEnd"/>
      <w:r>
        <w:rPr>
          <w:rFonts w:asciiTheme="minorHAnsi" w:hAnsiTheme="minorHAnsi"/>
          <w:sz w:val="22"/>
        </w:rPr>
        <w:t xml:space="preserve">, resale provisions are included in each transaction to ensure that if the property is sold voluntarily or involuntarily prior to the end of the period of affordability it will remain affordable to a subsequent low- to moderate-income homebuyer.  For example, the Land Use Restriction Agreement (LURA) is a restrictive covenant and recorded legal instrument that ensures that the property will be made available to a reasonable range of low- to moderate-income homebuyers.  CDD requires that this agreement is included in every homebuyer transaction. </w:t>
      </w:r>
      <w:proofErr w:type="spellStart"/>
      <w:r>
        <w:rPr>
          <w:rFonts w:asciiTheme="minorHAnsi" w:hAnsiTheme="minorHAnsi"/>
          <w:sz w:val="22"/>
        </w:rPr>
        <w:t>Subrecipients</w:t>
      </w:r>
      <w:proofErr w:type="spellEnd"/>
      <w:r>
        <w:rPr>
          <w:rFonts w:asciiTheme="minorHAnsi" w:hAnsiTheme="minorHAnsi"/>
          <w:sz w:val="22"/>
        </w:rPr>
        <w:t xml:space="preserve"> explain these conditions to h</w:t>
      </w:r>
      <w:r>
        <w:rPr>
          <w:rFonts w:asciiTheme="minorHAnsi" w:hAnsiTheme="minorHAnsi"/>
          <w:sz w:val="22"/>
          <w:szCs w:val="22"/>
        </w:rPr>
        <w:t xml:space="preserve">omebuyers prior to executing the LURA. </w:t>
      </w:r>
    </w:p>
    <w:p w14:paraId="1F68EC6A" w14:textId="77777777" w:rsidR="007637B7" w:rsidRDefault="007637B7" w:rsidP="007637B7">
      <w:pPr>
        <w:pStyle w:val="BodyText"/>
        <w:ind w:right="323"/>
        <w:rPr>
          <w:rFonts w:asciiTheme="minorHAnsi" w:hAnsiTheme="minorHAnsi"/>
          <w:sz w:val="22"/>
          <w:szCs w:val="22"/>
        </w:rPr>
      </w:pPr>
    </w:p>
    <w:p w14:paraId="174272BB" w14:textId="77777777" w:rsidR="007637B7" w:rsidRDefault="007637B7" w:rsidP="007637B7">
      <w:pPr>
        <w:pStyle w:val="BodyText"/>
        <w:rPr>
          <w:rFonts w:asciiTheme="minorHAnsi" w:hAnsiTheme="minorHAnsi"/>
          <w:sz w:val="22"/>
        </w:rPr>
      </w:pPr>
      <w:r>
        <w:rPr>
          <w:rFonts w:asciiTheme="minorHAnsi" w:hAnsiTheme="minorHAnsi"/>
          <w:sz w:val="22"/>
        </w:rPr>
        <w:t>Currently, the target AMI for homebuyers in the programs typically range from 50%-70% AMI, where the historical average is 60% AMI.  For example, a family of four earning 60% AMI has an annual income that is approximately $50,000 per year.  Using a Mortgage Income Calculator, this could produce the purchase of a $250,000 home with $50,000 down payment assistance (</w:t>
      </w:r>
      <w:r w:rsidRPr="00042A6A">
        <w:rPr>
          <w:rFonts w:asciiTheme="minorHAnsi" w:hAnsiTheme="minorHAnsi"/>
          <w:sz w:val="22"/>
          <w:szCs w:val="22"/>
        </w:rPr>
        <w:t xml:space="preserve">CDD &amp; partner organization), </w:t>
      </w:r>
      <w:r>
        <w:rPr>
          <w:rFonts w:asciiTheme="minorHAnsi" w:hAnsiTheme="minorHAnsi"/>
          <w:sz w:val="22"/>
          <w:szCs w:val="22"/>
        </w:rPr>
        <w:t>with</w:t>
      </w:r>
      <w:r w:rsidRPr="00042A6A">
        <w:rPr>
          <w:rFonts w:asciiTheme="minorHAnsi" w:hAnsiTheme="minorHAnsi"/>
          <w:sz w:val="22"/>
          <w:szCs w:val="22"/>
        </w:rPr>
        <w:t xml:space="preserve"> standard </w:t>
      </w:r>
      <w:r>
        <w:rPr>
          <w:rFonts w:asciiTheme="minorHAnsi" w:hAnsiTheme="minorHAnsi"/>
          <w:sz w:val="22"/>
          <w:szCs w:val="22"/>
        </w:rPr>
        <w:t xml:space="preserve">mortgage </w:t>
      </w:r>
      <w:r w:rsidRPr="00042A6A">
        <w:rPr>
          <w:rFonts w:asciiTheme="minorHAnsi" w:hAnsiTheme="minorHAnsi"/>
          <w:sz w:val="22"/>
          <w:szCs w:val="22"/>
        </w:rPr>
        <w:t xml:space="preserve">terms, current rates, </w:t>
      </w:r>
      <w:r>
        <w:rPr>
          <w:rFonts w:asciiTheme="minorHAnsi" w:hAnsiTheme="minorHAnsi"/>
          <w:sz w:val="22"/>
          <w:szCs w:val="22"/>
        </w:rPr>
        <w:t xml:space="preserve">and no more than 30 percent of income for principal, interest, property </w:t>
      </w:r>
      <w:r w:rsidRPr="00042A6A">
        <w:rPr>
          <w:rFonts w:asciiTheme="minorHAnsi" w:hAnsiTheme="minorHAnsi"/>
          <w:sz w:val="22"/>
          <w:szCs w:val="22"/>
        </w:rPr>
        <w:t>taxes, and insurance</w:t>
      </w:r>
      <w:r>
        <w:rPr>
          <w:rFonts w:asciiTheme="minorHAnsi" w:hAnsiTheme="minorHAnsi"/>
          <w:sz w:val="22"/>
          <w:szCs w:val="22"/>
        </w:rPr>
        <w:t>.</w:t>
      </w:r>
      <w:r>
        <w:rPr>
          <w:rFonts w:asciiTheme="minorHAnsi" w:hAnsiTheme="minorHAnsi"/>
          <w:sz w:val="22"/>
        </w:rPr>
        <w:t xml:space="preserve"> </w:t>
      </w:r>
    </w:p>
    <w:p w14:paraId="6B3829B3" w14:textId="77777777" w:rsidR="007637B7" w:rsidRDefault="007637B7" w:rsidP="007637B7">
      <w:pPr>
        <w:pStyle w:val="BodyText"/>
        <w:rPr>
          <w:rFonts w:asciiTheme="minorHAnsi" w:hAnsiTheme="minorHAnsi"/>
          <w:sz w:val="22"/>
        </w:rPr>
      </w:pPr>
    </w:p>
    <w:p w14:paraId="64A4B9F3" w14:textId="77777777" w:rsidR="007637B7" w:rsidRDefault="007637B7" w:rsidP="007637B7">
      <w:pPr>
        <w:pStyle w:val="BodyText"/>
        <w:rPr>
          <w:rFonts w:asciiTheme="minorHAnsi" w:hAnsiTheme="minorHAnsi" w:cstheme="minorHAnsi"/>
          <w:sz w:val="22"/>
          <w:szCs w:val="22"/>
        </w:rPr>
      </w:pPr>
      <w:r>
        <w:rPr>
          <w:rFonts w:asciiTheme="minorHAnsi" w:hAnsiTheme="minorHAnsi"/>
          <w:sz w:val="22"/>
          <w:szCs w:val="22"/>
        </w:rPr>
        <w:t xml:space="preserve">While the abovementioned income tier and home price has been the average for PY2019, </w:t>
      </w:r>
      <w:r>
        <w:rPr>
          <w:rFonts w:asciiTheme="minorHAnsi" w:hAnsiTheme="minorHAnsi" w:cstheme="minorHAnsi"/>
          <w:sz w:val="22"/>
          <w:szCs w:val="22"/>
        </w:rPr>
        <w:t xml:space="preserve">home purchase values (existing or newly constructed) for homebuyer programs in PY2020 will most likely range from low $200,000’s to low $300,000’s.  These price points allow for a reasonable range of homebuyers that could span the 50% - 80% AMI income tiers. </w:t>
      </w:r>
    </w:p>
    <w:p w14:paraId="1E7E9E48" w14:textId="77777777" w:rsidR="007637B7" w:rsidRDefault="007637B7" w:rsidP="007637B7">
      <w:pPr>
        <w:pStyle w:val="BodyText"/>
        <w:rPr>
          <w:rFonts w:asciiTheme="minorHAnsi" w:hAnsiTheme="minorHAnsi" w:cstheme="minorHAnsi"/>
          <w:sz w:val="22"/>
          <w:szCs w:val="22"/>
        </w:rPr>
      </w:pPr>
    </w:p>
    <w:p w14:paraId="7A8B056C" w14:textId="77777777" w:rsidR="007637B7" w:rsidRDefault="007637B7" w:rsidP="007637B7">
      <w:pPr>
        <w:pStyle w:val="BodyText"/>
        <w:rPr>
          <w:rFonts w:asciiTheme="minorHAnsi" w:hAnsiTheme="minorHAnsi" w:cstheme="minorHAnsi"/>
          <w:sz w:val="22"/>
          <w:szCs w:val="22"/>
        </w:rPr>
      </w:pPr>
      <w:r>
        <w:rPr>
          <w:rFonts w:asciiTheme="minorHAnsi" w:hAnsiTheme="minorHAnsi" w:cstheme="minorHAnsi"/>
          <w:sz w:val="22"/>
          <w:szCs w:val="22"/>
        </w:rPr>
        <w:t>Overall, the flexibility of CDD’s homebuyer programs are based on the ability to:</w:t>
      </w:r>
    </w:p>
    <w:p w14:paraId="425BF533" w14:textId="77777777" w:rsidR="007637B7" w:rsidRDefault="007637B7" w:rsidP="007637B7">
      <w:pPr>
        <w:pStyle w:val="BodyText"/>
        <w:numPr>
          <w:ilvl w:val="0"/>
          <w:numId w:val="34"/>
        </w:numPr>
        <w:rPr>
          <w:rFonts w:asciiTheme="minorHAnsi" w:hAnsiTheme="minorHAnsi" w:cstheme="minorHAnsi"/>
          <w:sz w:val="22"/>
          <w:szCs w:val="22"/>
        </w:rPr>
      </w:pPr>
      <w:r>
        <w:rPr>
          <w:rFonts w:asciiTheme="minorHAnsi" w:hAnsiTheme="minorHAnsi" w:cstheme="minorHAnsi"/>
          <w:sz w:val="22"/>
          <w:szCs w:val="22"/>
        </w:rPr>
        <w:t>Allocate a variable subsidy through underwriting, to be right-sized for an original sale or resale, and to ensure an affordable mortgage payment</w:t>
      </w:r>
    </w:p>
    <w:p w14:paraId="5CDA6DD5" w14:textId="77777777" w:rsidR="007637B7" w:rsidRDefault="007637B7" w:rsidP="007637B7">
      <w:pPr>
        <w:pStyle w:val="BodyText"/>
        <w:numPr>
          <w:ilvl w:val="0"/>
          <w:numId w:val="34"/>
        </w:numPr>
        <w:rPr>
          <w:rFonts w:asciiTheme="minorHAnsi" w:hAnsiTheme="minorHAnsi" w:cstheme="minorHAnsi"/>
          <w:sz w:val="22"/>
          <w:szCs w:val="22"/>
        </w:rPr>
      </w:pPr>
      <w:r>
        <w:rPr>
          <w:rFonts w:asciiTheme="minorHAnsi" w:hAnsiTheme="minorHAnsi" w:cstheme="minorHAnsi"/>
          <w:sz w:val="22"/>
          <w:szCs w:val="22"/>
        </w:rPr>
        <w:t>The ability to target various income/AMI tiers within the 50%-80% range</w:t>
      </w:r>
    </w:p>
    <w:p w14:paraId="42B46915" w14:textId="77777777" w:rsidR="007637B7" w:rsidRDefault="007637B7" w:rsidP="007637B7">
      <w:pPr>
        <w:pStyle w:val="BodyText"/>
        <w:numPr>
          <w:ilvl w:val="0"/>
          <w:numId w:val="34"/>
        </w:numPr>
        <w:rPr>
          <w:rFonts w:asciiTheme="minorHAnsi" w:hAnsiTheme="minorHAnsi" w:cstheme="minorHAnsi"/>
          <w:sz w:val="22"/>
          <w:szCs w:val="22"/>
        </w:rPr>
      </w:pPr>
      <w:r>
        <w:rPr>
          <w:rFonts w:asciiTheme="minorHAnsi" w:hAnsiTheme="minorHAnsi" w:cstheme="minorHAnsi"/>
          <w:sz w:val="22"/>
          <w:szCs w:val="22"/>
        </w:rPr>
        <w:lastRenderedPageBreak/>
        <w:t>Utilizing a local market survey to set a maximum HOME purchase value to consider a range of single-family properties</w:t>
      </w:r>
    </w:p>
    <w:p w14:paraId="1E302944" w14:textId="77777777" w:rsidR="007637B7" w:rsidRDefault="007637B7" w:rsidP="007637B7">
      <w:pPr>
        <w:pStyle w:val="BodyText"/>
        <w:rPr>
          <w:rFonts w:asciiTheme="minorHAnsi" w:hAnsiTheme="minorHAnsi"/>
          <w:sz w:val="22"/>
        </w:rPr>
      </w:pPr>
      <w:r>
        <w:rPr>
          <w:rFonts w:asciiTheme="minorHAnsi" w:hAnsiTheme="minorHAnsi" w:cstheme="minorHAnsi"/>
          <w:sz w:val="22"/>
          <w:szCs w:val="22"/>
        </w:rPr>
        <w:t xml:space="preserve">   </w:t>
      </w:r>
    </w:p>
    <w:p w14:paraId="38ABD8FD" w14:textId="77777777" w:rsidR="007637B7" w:rsidRPr="00804B2E" w:rsidRDefault="007637B7" w:rsidP="007637B7">
      <w:pPr>
        <w:pStyle w:val="BodyText"/>
        <w:rPr>
          <w:rFonts w:asciiTheme="minorHAnsi" w:hAnsiTheme="minorHAnsi"/>
          <w:sz w:val="22"/>
        </w:rPr>
      </w:pPr>
      <w:r>
        <w:rPr>
          <w:rFonts w:asciiTheme="minorHAnsi" w:hAnsiTheme="minorHAnsi"/>
          <w:sz w:val="22"/>
        </w:rPr>
        <w:t>These aspects of the program are evident through the following example, what happens when eligible improvements considerably raise the fair market value and resale price of the home from a homebuyer in the typical 50%-70% AMI income range?  The response would include, consideration of an applicant in the 70-80% AMI income tier, the ability to provide additional subsidy, and latitude of maximum purchase price provided from the local market survey.   Further, a</w:t>
      </w:r>
      <w:r>
        <w:rPr>
          <w:rFonts w:asciiTheme="minorHAnsi" w:hAnsiTheme="minorHAnsi"/>
          <w:sz w:val="22"/>
          <w:szCs w:val="22"/>
        </w:rPr>
        <w:t>s stated in the introduction, under program guidelines t</w:t>
      </w:r>
      <w:r w:rsidRPr="00804B2E">
        <w:rPr>
          <w:rFonts w:asciiTheme="minorHAnsi" w:hAnsiTheme="minorHAnsi"/>
          <w:sz w:val="22"/>
        </w:rPr>
        <w:t xml:space="preserve">he owner must cooperate with the </w:t>
      </w:r>
      <w:proofErr w:type="spellStart"/>
      <w:r w:rsidRPr="00804B2E">
        <w:rPr>
          <w:rFonts w:asciiTheme="minorHAnsi" w:hAnsiTheme="minorHAnsi"/>
          <w:sz w:val="22"/>
        </w:rPr>
        <w:t>subrecipient</w:t>
      </w:r>
      <w:proofErr w:type="spellEnd"/>
      <w:r w:rsidRPr="00804B2E">
        <w:rPr>
          <w:rFonts w:asciiTheme="minorHAnsi" w:hAnsiTheme="minorHAnsi"/>
          <w:sz w:val="22"/>
        </w:rPr>
        <w:t xml:space="preserve"> to establish a sales price for the property that is affordable to a prospective </w:t>
      </w:r>
      <w:r>
        <w:rPr>
          <w:rFonts w:asciiTheme="minorHAnsi" w:hAnsiTheme="minorHAnsi"/>
          <w:sz w:val="22"/>
        </w:rPr>
        <w:t xml:space="preserve">low- to moderate-income </w:t>
      </w:r>
      <w:r w:rsidRPr="00804B2E">
        <w:rPr>
          <w:rFonts w:asciiTheme="minorHAnsi" w:hAnsiTheme="minorHAnsi"/>
          <w:sz w:val="22"/>
        </w:rPr>
        <w:t>homebuyer making no more tha</w:t>
      </w:r>
      <w:r>
        <w:rPr>
          <w:rFonts w:asciiTheme="minorHAnsi" w:hAnsiTheme="minorHAnsi"/>
          <w:sz w:val="22"/>
        </w:rPr>
        <w:t>n 80% of the area median income</w:t>
      </w:r>
      <w:r w:rsidRPr="00804B2E">
        <w:rPr>
          <w:rFonts w:asciiTheme="minorHAnsi" w:hAnsiTheme="minorHAnsi"/>
          <w:sz w:val="22"/>
        </w:rPr>
        <w:t>.</w:t>
      </w:r>
    </w:p>
    <w:p w14:paraId="33B04019" w14:textId="77777777" w:rsidR="007637B7" w:rsidRDefault="007637B7" w:rsidP="007637B7">
      <w:pPr>
        <w:pStyle w:val="BodyText"/>
        <w:ind w:right="323"/>
        <w:rPr>
          <w:rFonts w:asciiTheme="minorHAnsi" w:hAnsiTheme="minorHAnsi"/>
          <w:sz w:val="22"/>
          <w:szCs w:val="22"/>
        </w:rPr>
      </w:pPr>
    </w:p>
    <w:p w14:paraId="0B97BEED" w14:textId="77777777" w:rsidR="007637B7" w:rsidRDefault="007637B7" w:rsidP="007637B7">
      <w:pPr>
        <w:pStyle w:val="BodyText"/>
        <w:rPr>
          <w:rFonts w:asciiTheme="minorHAnsi" w:hAnsiTheme="minorHAnsi"/>
          <w:sz w:val="22"/>
          <w:szCs w:val="22"/>
        </w:rPr>
      </w:pPr>
      <w:r>
        <w:rPr>
          <w:rFonts w:asciiTheme="minorHAnsi" w:hAnsiTheme="minorHAnsi"/>
          <w:sz w:val="22"/>
          <w:szCs w:val="22"/>
        </w:rPr>
        <w:t xml:space="preserve">What does affordability look like at the highest range of the maximum values?  For households earning up to 80% AMI, and considering a $315,000 home?   </w:t>
      </w:r>
    </w:p>
    <w:p w14:paraId="57843448" w14:textId="77777777" w:rsidR="007637B7" w:rsidRDefault="007637B7" w:rsidP="007637B7">
      <w:pPr>
        <w:pStyle w:val="BodyText"/>
        <w:rPr>
          <w:rFonts w:asciiTheme="minorHAnsi" w:hAnsiTheme="minorHAnsi"/>
          <w:sz w:val="22"/>
          <w:szCs w:val="22"/>
        </w:rPr>
      </w:pPr>
    </w:p>
    <w:p w14:paraId="33188252" w14:textId="61A34811" w:rsidR="00E235F4" w:rsidRDefault="007637B7" w:rsidP="002329C7">
      <w:pPr>
        <w:spacing w:after="0" w:line="240" w:lineRule="auto"/>
        <w:jc w:val="both"/>
        <w:rPr>
          <w:rFonts w:cs="Arial"/>
        </w:rPr>
      </w:pPr>
      <w:r w:rsidRPr="00042A6A">
        <w:rPr>
          <w:rFonts w:asciiTheme="minorHAnsi" w:hAnsiTheme="minorHAnsi"/>
        </w:rPr>
        <w:t>Based on a Mortgage Income Calculator, a $3</w:t>
      </w:r>
      <w:r>
        <w:rPr>
          <w:rFonts w:asciiTheme="minorHAnsi" w:hAnsiTheme="minorHAnsi"/>
        </w:rPr>
        <w:t>15</w:t>
      </w:r>
      <w:r w:rsidRPr="00042A6A">
        <w:rPr>
          <w:rFonts w:asciiTheme="minorHAnsi" w:hAnsiTheme="minorHAnsi"/>
        </w:rPr>
        <w:t>,000 home with $</w:t>
      </w:r>
      <w:r>
        <w:rPr>
          <w:rFonts w:asciiTheme="minorHAnsi" w:hAnsiTheme="minorHAnsi"/>
        </w:rPr>
        <w:t>6</w:t>
      </w:r>
      <w:r w:rsidRPr="00042A6A">
        <w:rPr>
          <w:rFonts w:asciiTheme="minorHAnsi" w:hAnsiTheme="minorHAnsi"/>
        </w:rPr>
        <w:t xml:space="preserve">0,000 down payment assistance (CDD &amp; partner organization), with standard terms, current rates, </w:t>
      </w:r>
      <w:r>
        <w:rPr>
          <w:rFonts w:asciiTheme="minorHAnsi" w:hAnsiTheme="minorHAnsi"/>
        </w:rPr>
        <w:t xml:space="preserve">and no more than 30 percent of income for principal, interest, property </w:t>
      </w:r>
      <w:r w:rsidRPr="00042A6A">
        <w:rPr>
          <w:rFonts w:asciiTheme="minorHAnsi" w:hAnsiTheme="minorHAnsi"/>
        </w:rPr>
        <w:t>taxes, and insurance</w:t>
      </w:r>
      <w:r>
        <w:rPr>
          <w:rFonts w:asciiTheme="minorHAnsi" w:hAnsiTheme="minorHAnsi"/>
        </w:rPr>
        <w:t>,</w:t>
      </w:r>
      <w:r w:rsidRPr="00042A6A">
        <w:rPr>
          <w:rFonts w:asciiTheme="minorHAnsi" w:hAnsiTheme="minorHAnsi"/>
        </w:rPr>
        <w:t xml:space="preserve"> a household would need to earn between $</w:t>
      </w:r>
      <w:r>
        <w:rPr>
          <w:rFonts w:asciiTheme="minorHAnsi" w:hAnsiTheme="minorHAnsi"/>
        </w:rPr>
        <w:t>58</w:t>
      </w:r>
      <w:r w:rsidRPr="00042A6A">
        <w:rPr>
          <w:rFonts w:asciiTheme="minorHAnsi" w:hAnsiTheme="minorHAnsi"/>
        </w:rPr>
        <w:t>,000 and $</w:t>
      </w:r>
      <w:r>
        <w:rPr>
          <w:rFonts w:asciiTheme="minorHAnsi" w:hAnsiTheme="minorHAnsi"/>
        </w:rPr>
        <w:t>65</w:t>
      </w:r>
      <w:r w:rsidRPr="00042A6A">
        <w:rPr>
          <w:rFonts w:asciiTheme="minorHAnsi" w:hAnsiTheme="minorHAnsi"/>
        </w:rPr>
        <w:t>,000 to qualify for a conventional loan.  These income ranges are consistent with the</w:t>
      </w:r>
      <w:r>
        <w:rPr>
          <w:rFonts w:asciiTheme="minorHAnsi" w:hAnsiTheme="minorHAnsi"/>
        </w:rPr>
        <w:t xml:space="preserve"> local </w:t>
      </w:r>
      <w:r w:rsidRPr="00042A6A">
        <w:rPr>
          <w:rFonts w:asciiTheme="minorHAnsi" w:hAnsiTheme="minorHAnsi"/>
        </w:rPr>
        <w:t xml:space="preserve">HUD 2020 Income Limit maximums for a household size of </w:t>
      </w:r>
      <w:r>
        <w:rPr>
          <w:rFonts w:asciiTheme="minorHAnsi" w:hAnsiTheme="minorHAnsi"/>
        </w:rPr>
        <w:t>3</w:t>
      </w:r>
      <w:r w:rsidRPr="00042A6A">
        <w:rPr>
          <w:rFonts w:asciiTheme="minorHAnsi" w:hAnsiTheme="minorHAnsi"/>
        </w:rPr>
        <w:t>-</w:t>
      </w:r>
      <w:r>
        <w:rPr>
          <w:rFonts w:asciiTheme="minorHAnsi" w:hAnsiTheme="minorHAnsi"/>
        </w:rPr>
        <w:t>4</w:t>
      </w:r>
      <w:r w:rsidRPr="00042A6A">
        <w:rPr>
          <w:rFonts w:asciiTheme="minorHAnsi" w:hAnsiTheme="minorHAnsi"/>
        </w:rPr>
        <w:t xml:space="preserve"> persons earning up to 80% Area Median Income (AMI)</w:t>
      </w:r>
      <w:r>
        <w:rPr>
          <w:rFonts w:asciiTheme="minorHAnsi" w:hAnsiTheme="minorHAnsi"/>
        </w:rPr>
        <w:t xml:space="preserve"> $58,800 and $65,300, respectively</w:t>
      </w:r>
      <w:r w:rsidRPr="00042A6A">
        <w:rPr>
          <w:rFonts w:asciiTheme="minorHAnsi" w:hAnsiTheme="minorHAnsi"/>
        </w:rPr>
        <w:t>.</w:t>
      </w:r>
    </w:p>
    <w:p w14:paraId="4E4C5948" w14:textId="77777777" w:rsidR="002329C7" w:rsidRDefault="00F65F8D" w:rsidP="002329C7">
      <w:pPr>
        <w:keepNext/>
        <w:widowControl w:val="0"/>
        <w:numPr>
          <w:ilvl w:val="0"/>
          <w:numId w:val="13"/>
        </w:numPr>
        <w:spacing w:after="0" w:line="240" w:lineRule="auto"/>
        <w:jc w:val="both"/>
        <w:rPr>
          <w:rFonts w:cs="Arial"/>
        </w:rPr>
      </w:pPr>
      <w:r>
        <w:rPr>
          <w:rFonts w:cs="Arial"/>
        </w:rPr>
        <w:t>A description of the guidelines for resale or recapture that ensures the affordability of units acquired with HOME funds? See 24 CFR 92.254(a)(4) are as follows:</w:t>
      </w:r>
    </w:p>
    <w:p w14:paraId="1E8DD7B7" w14:textId="558A66D4" w:rsidR="007637B7" w:rsidRDefault="00F65F8D" w:rsidP="00D90E87">
      <w:pPr>
        <w:keepNext/>
        <w:widowControl w:val="0"/>
        <w:spacing w:after="0" w:line="240" w:lineRule="auto"/>
        <w:ind w:left="360"/>
        <w:jc w:val="both"/>
        <w:rPr>
          <w:rFonts w:cs="Arial"/>
        </w:rPr>
      </w:pPr>
      <w:r>
        <w:rPr>
          <w:i/>
        </w:rPr>
        <w:t xml:space="preserve"> </w:t>
      </w:r>
      <w:r>
        <w:rPr>
          <w:rFonts w:cs="Arial"/>
          <w:i/>
        </w:rPr>
        <w:br/>
      </w:r>
    </w:p>
    <w:p w14:paraId="4D637175" w14:textId="77777777" w:rsidR="007637B7" w:rsidRDefault="007637B7" w:rsidP="007637B7">
      <w:r>
        <w:t xml:space="preserve">The Community Development Division (CDD) ensures that the partnering homebuyer organization and the individual homebuyers are required to comply with a designated period of affordability.  Within the HOME Agreement that CDD executes with the homebuyer organization, an Affordability Requirement stipulation dictates the period of time that the housing units must remain affordable.  The table below specifies the number of years based on the assistance received, either five, ten, or fifteen years.  In the case of newly constructed housing, the default requirement is twenty years.  </w:t>
      </w:r>
    </w:p>
    <w:p w14:paraId="7B047197" w14:textId="77777777" w:rsidR="007637B7" w:rsidRPr="004D003B" w:rsidRDefault="007637B7" w:rsidP="007637B7">
      <w:pPr>
        <w:shd w:val="clear" w:color="auto" w:fill="FFFFFF"/>
        <w:spacing w:before="100" w:beforeAutospacing="1" w:after="100" w:afterAutospacing="1" w:line="240" w:lineRule="auto"/>
        <w:ind w:firstLine="480"/>
        <w:rPr>
          <w:rFonts w:eastAsia="Times New Roman" w:cs="Arial"/>
          <w:color w:val="000000"/>
        </w:rPr>
      </w:pPr>
      <w:r>
        <w:t xml:space="preserve">The HOME affordability period is similarly enforced through the homebuyer organization by a Land Use Restriction Agreement (LURA), a restrictive covenant that is recorded with the Deed of Trust at the County Recorder’s Office.  The LURA maintains its position as a restrictive covenant when the partnering homebuyer organization qualifies an eligible homebuyer household for the residence.  </w:t>
      </w:r>
    </w:p>
    <w:tbl>
      <w:tblPr>
        <w:tblW w:w="5000" w:type="pct"/>
        <w:tblBorders>
          <w:top w:val="outset" w:sz="6" w:space="0" w:color="auto"/>
          <w:left w:val="outset" w:sz="6" w:space="0" w:color="auto"/>
          <w:bottom w:val="outset" w:sz="6" w:space="0" w:color="auto"/>
          <w:right w:val="outset" w:sz="6" w:space="0" w:color="auto"/>
        </w:tblBorders>
        <w:tblCellMar>
          <w:top w:w="120" w:type="dxa"/>
          <w:left w:w="10" w:type="dxa"/>
          <w:bottom w:w="10" w:type="dxa"/>
          <w:right w:w="10" w:type="dxa"/>
        </w:tblCellMar>
        <w:tblLook w:val="04A0" w:firstRow="1" w:lastRow="0" w:firstColumn="1" w:lastColumn="0" w:noHBand="0" w:noVBand="1"/>
      </w:tblPr>
      <w:tblGrid>
        <w:gridCol w:w="4762"/>
        <w:gridCol w:w="4582"/>
      </w:tblGrid>
      <w:tr w:rsidR="007637B7" w:rsidRPr="00981978" w14:paraId="64D1B79E" w14:textId="77777777" w:rsidTr="00726A12">
        <w:tc>
          <w:tcPr>
            <w:tcW w:w="2548" w:type="pct"/>
            <w:tcBorders>
              <w:top w:val="single" w:sz="6" w:space="0" w:color="000000"/>
              <w:left w:val="single" w:sz="6" w:space="0" w:color="000000"/>
              <w:bottom w:val="single" w:sz="6" w:space="0" w:color="000000"/>
              <w:right w:val="single" w:sz="6" w:space="0" w:color="000000"/>
            </w:tcBorders>
            <w:vAlign w:val="bottom"/>
            <w:hideMark/>
          </w:tcPr>
          <w:p w14:paraId="74869C39" w14:textId="77777777" w:rsidR="007637B7" w:rsidRPr="004D003B" w:rsidRDefault="007637B7" w:rsidP="00726A12">
            <w:pPr>
              <w:spacing w:after="0" w:line="240" w:lineRule="auto"/>
              <w:jc w:val="center"/>
              <w:rPr>
                <w:rFonts w:eastAsia="Times New Roman"/>
                <w:b/>
                <w:bCs/>
              </w:rPr>
            </w:pPr>
            <w:r w:rsidRPr="004D003B">
              <w:rPr>
                <w:rFonts w:eastAsia="Times New Roman"/>
                <w:b/>
                <w:bCs/>
              </w:rPr>
              <w:t>Homeownership assistance HOME amount per-unit</w:t>
            </w:r>
          </w:p>
        </w:tc>
        <w:tc>
          <w:tcPr>
            <w:tcW w:w="2452" w:type="pct"/>
            <w:tcBorders>
              <w:top w:val="single" w:sz="6" w:space="0" w:color="000000"/>
              <w:left w:val="single" w:sz="6" w:space="0" w:color="000000"/>
              <w:bottom w:val="single" w:sz="6" w:space="0" w:color="000000"/>
              <w:right w:val="single" w:sz="6" w:space="0" w:color="000000"/>
            </w:tcBorders>
            <w:vAlign w:val="bottom"/>
            <w:hideMark/>
          </w:tcPr>
          <w:p w14:paraId="6B2425F9" w14:textId="77777777" w:rsidR="007637B7" w:rsidRPr="004D003B" w:rsidRDefault="007637B7" w:rsidP="00726A12">
            <w:pPr>
              <w:spacing w:after="0" w:line="240" w:lineRule="auto"/>
              <w:jc w:val="center"/>
              <w:rPr>
                <w:rFonts w:eastAsia="Times New Roman"/>
                <w:b/>
                <w:bCs/>
              </w:rPr>
            </w:pPr>
            <w:r w:rsidRPr="004D003B">
              <w:rPr>
                <w:rFonts w:eastAsia="Times New Roman"/>
                <w:b/>
                <w:bCs/>
              </w:rPr>
              <w:t>Minimum period of affordability in years</w:t>
            </w:r>
          </w:p>
        </w:tc>
      </w:tr>
      <w:tr w:rsidR="007637B7" w:rsidRPr="00981978" w14:paraId="6C317A9E" w14:textId="77777777" w:rsidTr="00726A12">
        <w:tc>
          <w:tcPr>
            <w:tcW w:w="2548" w:type="pct"/>
            <w:tcBorders>
              <w:top w:val="single" w:sz="6" w:space="0" w:color="000000"/>
              <w:left w:val="single" w:sz="6" w:space="0" w:color="000000"/>
              <w:bottom w:val="single" w:sz="6" w:space="0" w:color="000000"/>
              <w:right w:val="single" w:sz="6" w:space="0" w:color="000000"/>
            </w:tcBorders>
            <w:hideMark/>
          </w:tcPr>
          <w:p w14:paraId="5C7E1378" w14:textId="77777777" w:rsidR="007637B7" w:rsidRPr="004D003B" w:rsidRDefault="007637B7" w:rsidP="00726A12">
            <w:pPr>
              <w:spacing w:after="0" w:line="240" w:lineRule="auto"/>
              <w:jc w:val="center"/>
              <w:rPr>
                <w:rFonts w:eastAsia="Times New Roman"/>
              </w:rPr>
            </w:pPr>
            <w:r w:rsidRPr="004D003B">
              <w:rPr>
                <w:rFonts w:eastAsia="Times New Roman"/>
              </w:rPr>
              <w:t>Under $15,000</w:t>
            </w:r>
          </w:p>
        </w:tc>
        <w:tc>
          <w:tcPr>
            <w:tcW w:w="2452" w:type="pct"/>
            <w:tcBorders>
              <w:top w:val="single" w:sz="6" w:space="0" w:color="000000"/>
              <w:left w:val="single" w:sz="6" w:space="0" w:color="000000"/>
              <w:bottom w:val="single" w:sz="6" w:space="0" w:color="000000"/>
              <w:right w:val="single" w:sz="6" w:space="0" w:color="000000"/>
            </w:tcBorders>
            <w:hideMark/>
          </w:tcPr>
          <w:p w14:paraId="6BBDD216" w14:textId="77777777" w:rsidR="007637B7" w:rsidRPr="004D003B" w:rsidRDefault="007637B7" w:rsidP="00726A12">
            <w:pPr>
              <w:spacing w:after="0" w:line="240" w:lineRule="auto"/>
              <w:jc w:val="center"/>
              <w:rPr>
                <w:rFonts w:eastAsia="Times New Roman"/>
              </w:rPr>
            </w:pPr>
            <w:r w:rsidRPr="004D003B">
              <w:rPr>
                <w:rFonts w:eastAsia="Times New Roman"/>
              </w:rPr>
              <w:t>5</w:t>
            </w:r>
          </w:p>
        </w:tc>
      </w:tr>
      <w:tr w:rsidR="007637B7" w:rsidRPr="00981978" w14:paraId="044839B9" w14:textId="77777777" w:rsidTr="00726A12">
        <w:tc>
          <w:tcPr>
            <w:tcW w:w="2548" w:type="pct"/>
            <w:tcBorders>
              <w:top w:val="single" w:sz="6" w:space="0" w:color="000000"/>
              <w:left w:val="single" w:sz="6" w:space="0" w:color="000000"/>
              <w:bottom w:val="single" w:sz="6" w:space="0" w:color="000000"/>
              <w:right w:val="single" w:sz="6" w:space="0" w:color="000000"/>
            </w:tcBorders>
            <w:hideMark/>
          </w:tcPr>
          <w:p w14:paraId="4139FD81" w14:textId="77777777" w:rsidR="007637B7" w:rsidRPr="004D003B" w:rsidRDefault="007637B7" w:rsidP="00726A12">
            <w:pPr>
              <w:spacing w:after="0" w:line="240" w:lineRule="auto"/>
              <w:jc w:val="center"/>
              <w:rPr>
                <w:rFonts w:eastAsia="Times New Roman"/>
              </w:rPr>
            </w:pPr>
            <w:r w:rsidRPr="004D003B">
              <w:rPr>
                <w:rFonts w:eastAsia="Times New Roman"/>
              </w:rPr>
              <w:t>$15,000 to $40,000</w:t>
            </w:r>
          </w:p>
        </w:tc>
        <w:tc>
          <w:tcPr>
            <w:tcW w:w="2452" w:type="pct"/>
            <w:tcBorders>
              <w:top w:val="single" w:sz="6" w:space="0" w:color="000000"/>
              <w:left w:val="single" w:sz="6" w:space="0" w:color="000000"/>
              <w:bottom w:val="single" w:sz="6" w:space="0" w:color="000000"/>
              <w:right w:val="single" w:sz="6" w:space="0" w:color="000000"/>
            </w:tcBorders>
            <w:hideMark/>
          </w:tcPr>
          <w:p w14:paraId="68BF0C50" w14:textId="77777777" w:rsidR="007637B7" w:rsidRPr="004D003B" w:rsidRDefault="007637B7" w:rsidP="00726A12">
            <w:pPr>
              <w:spacing w:after="0" w:line="240" w:lineRule="auto"/>
              <w:jc w:val="center"/>
              <w:rPr>
                <w:rFonts w:eastAsia="Times New Roman"/>
              </w:rPr>
            </w:pPr>
            <w:r w:rsidRPr="004D003B">
              <w:rPr>
                <w:rFonts w:eastAsia="Times New Roman"/>
              </w:rPr>
              <w:t>10</w:t>
            </w:r>
          </w:p>
        </w:tc>
      </w:tr>
      <w:tr w:rsidR="007637B7" w:rsidRPr="00981978" w14:paraId="47E03490" w14:textId="77777777" w:rsidTr="00726A12">
        <w:tc>
          <w:tcPr>
            <w:tcW w:w="2548" w:type="pct"/>
            <w:tcBorders>
              <w:top w:val="single" w:sz="6" w:space="0" w:color="000000"/>
              <w:left w:val="single" w:sz="6" w:space="0" w:color="000000"/>
              <w:bottom w:val="single" w:sz="6" w:space="0" w:color="000000"/>
              <w:right w:val="single" w:sz="6" w:space="0" w:color="000000"/>
            </w:tcBorders>
            <w:hideMark/>
          </w:tcPr>
          <w:p w14:paraId="61DB2DD2" w14:textId="77777777" w:rsidR="007637B7" w:rsidRPr="004D003B" w:rsidRDefault="007637B7" w:rsidP="00726A12">
            <w:pPr>
              <w:spacing w:after="0" w:line="240" w:lineRule="auto"/>
              <w:jc w:val="center"/>
              <w:rPr>
                <w:rFonts w:eastAsia="Times New Roman"/>
              </w:rPr>
            </w:pPr>
            <w:r w:rsidRPr="004D003B">
              <w:rPr>
                <w:rFonts w:eastAsia="Times New Roman"/>
              </w:rPr>
              <w:t>Over $40,000</w:t>
            </w:r>
          </w:p>
        </w:tc>
        <w:tc>
          <w:tcPr>
            <w:tcW w:w="2452" w:type="pct"/>
            <w:tcBorders>
              <w:top w:val="single" w:sz="6" w:space="0" w:color="000000"/>
              <w:left w:val="single" w:sz="6" w:space="0" w:color="000000"/>
              <w:bottom w:val="single" w:sz="6" w:space="0" w:color="000000"/>
              <w:right w:val="single" w:sz="6" w:space="0" w:color="000000"/>
            </w:tcBorders>
            <w:hideMark/>
          </w:tcPr>
          <w:p w14:paraId="3079B34C" w14:textId="77777777" w:rsidR="007637B7" w:rsidRPr="004D003B" w:rsidRDefault="007637B7" w:rsidP="00726A12">
            <w:pPr>
              <w:spacing w:after="0" w:line="240" w:lineRule="auto"/>
              <w:jc w:val="center"/>
              <w:rPr>
                <w:rFonts w:eastAsia="Times New Roman"/>
              </w:rPr>
            </w:pPr>
            <w:r w:rsidRPr="004D003B">
              <w:rPr>
                <w:rFonts w:eastAsia="Times New Roman"/>
              </w:rPr>
              <w:t>15</w:t>
            </w:r>
          </w:p>
        </w:tc>
      </w:tr>
      <w:tr w:rsidR="007637B7" w:rsidRPr="00981978" w14:paraId="069EFEF0" w14:textId="77777777" w:rsidTr="00726A12">
        <w:tc>
          <w:tcPr>
            <w:tcW w:w="2548" w:type="pct"/>
            <w:tcBorders>
              <w:top w:val="single" w:sz="6" w:space="0" w:color="000000"/>
              <w:left w:val="single" w:sz="6" w:space="0" w:color="000000"/>
              <w:bottom w:val="single" w:sz="6" w:space="0" w:color="000000"/>
              <w:right w:val="single" w:sz="6" w:space="0" w:color="000000"/>
            </w:tcBorders>
          </w:tcPr>
          <w:p w14:paraId="7F4D5CDD" w14:textId="77777777" w:rsidR="007637B7" w:rsidRPr="00981978" w:rsidRDefault="007637B7" w:rsidP="00726A12">
            <w:pPr>
              <w:spacing w:after="0" w:line="240" w:lineRule="auto"/>
              <w:jc w:val="center"/>
              <w:rPr>
                <w:rFonts w:eastAsia="Times New Roman"/>
              </w:rPr>
            </w:pPr>
            <w:r w:rsidRPr="004D003B">
              <w:rPr>
                <w:rFonts w:cs="Arial"/>
                <w:color w:val="000000"/>
                <w:shd w:val="clear" w:color="auto" w:fill="FFFFFF"/>
              </w:rPr>
              <w:t>New construction or acquisition of newly constructed housing</w:t>
            </w:r>
          </w:p>
        </w:tc>
        <w:tc>
          <w:tcPr>
            <w:tcW w:w="2452" w:type="pct"/>
            <w:tcBorders>
              <w:top w:val="single" w:sz="6" w:space="0" w:color="000000"/>
              <w:left w:val="single" w:sz="6" w:space="0" w:color="000000"/>
              <w:bottom w:val="single" w:sz="6" w:space="0" w:color="000000"/>
              <w:right w:val="single" w:sz="6" w:space="0" w:color="000000"/>
            </w:tcBorders>
          </w:tcPr>
          <w:p w14:paraId="55F08158" w14:textId="77777777" w:rsidR="007637B7" w:rsidRPr="00981978" w:rsidRDefault="007637B7" w:rsidP="00726A12">
            <w:pPr>
              <w:spacing w:after="0" w:line="240" w:lineRule="auto"/>
              <w:jc w:val="center"/>
              <w:rPr>
                <w:rFonts w:eastAsia="Times New Roman"/>
              </w:rPr>
            </w:pPr>
            <w:r w:rsidRPr="00981978">
              <w:rPr>
                <w:rFonts w:eastAsia="Times New Roman"/>
              </w:rPr>
              <w:t>20</w:t>
            </w:r>
          </w:p>
        </w:tc>
      </w:tr>
    </w:tbl>
    <w:p w14:paraId="21C2B241" w14:textId="2E2B3AAD" w:rsidR="007637B7" w:rsidRPr="00D90E87" w:rsidRDefault="007637B7" w:rsidP="00D90E87">
      <w:pPr>
        <w:keepNext/>
        <w:widowControl w:val="0"/>
        <w:spacing w:after="0" w:line="240" w:lineRule="auto"/>
        <w:jc w:val="both"/>
        <w:rPr>
          <w:rFonts w:cs="Arial"/>
          <w:b/>
        </w:rPr>
      </w:pPr>
      <w:bookmarkStart w:id="442" w:name="2018-19-Action-Plan-Final_SLC_59"/>
      <w:bookmarkEnd w:id="442"/>
    </w:p>
    <w:p w14:paraId="0C13B68F" w14:textId="77777777" w:rsidR="00E235F4" w:rsidRDefault="00E235F4">
      <w:pPr>
        <w:spacing w:after="0" w:line="240" w:lineRule="auto"/>
        <w:rPr>
          <w:rFonts w:cs="Arial"/>
        </w:rPr>
      </w:pPr>
    </w:p>
    <w:p w14:paraId="6B4F53E1" w14:textId="77777777" w:rsidR="00AB08FB" w:rsidRDefault="00F65F8D" w:rsidP="00AB08FB">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r>
        <w:rPr>
          <w:rFonts w:cs="Arial"/>
          <w:i/>
        </w:rPr>
        <w:br/>
      </w:r>
    </w:p>
    <w:p w14:paraId="5D51C6F6" w14:textId="77777777" w:rsidR="003679E4" w:rsidRPr="00AB08FB" w:rsidRDefault="003F124B" w:rsidP="00AB08FB">
      <w:pPr>
        <w:keepNext/>
        <w:widowControl w:val="0"/>
        <w:spacing w:after="0" w:line="240" w:lineRule="auto"/>
        <w:ind w:left="360"/>
        <w:rPr>
          <w:rFonts w:cs="Arial"/>
        </w:rPr>
      </w:pPr>
      <w:r w:rsidRPr="00AB08FB">
        <w:rPr>
          <w:rFonts w:cs="Arial"/>
        </w:rPr>
        <w:t>Not applicable. </w:t>
      </w:r>
    </w:p>
    <w:p w14:paraId="254ABEAF" w14:textId="77777777" w:rsidR="002329C7" w:rsidRDefault="002329C7">
      <w:pPr>
        <w:spacing w:after="0" w:line="240" w:lineRule="auto"/>
        <w:rPr>
          <w:rFonts w:cs="Arial"/>
        </w:rPr>
      </w:pPr>
      <w:r>
        <w:rPr>
          <w:rFonts w:cs="Arial"/>
        </w:rPr>
        <w:br w:type="page"/>
      </w:r>
    </w:p>
    <w:p w14:paraId="3F8207F5" w14:textId="77777777" w:rsidR="00E235F4" w:rsidRDefault="00E235F4">
      <w:pPr>
        <w:spacing w:after="0" w:line="240" w:lineRule="auto"/>
        <w:ind w:left="360"/>
        <w:rPr>
          <w:rFonts w:cs="Arial"/>
        </w:rPr>
      </w:pPr>
    </w:p>
    <w:p w14:paraId="7A78074F" w14:textId="77777777" w:rsidR="00E235F4" w:rsidRDefault="00F65F8D">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14:paraId="69BD6293" w14:textId="77777777" w:rsidR="00E235F4" w:rsidRDefault="00F65F8D">
      <w:pPr>
        <w:keepNext/>
        <w:widowControl w:val="0"/>
        <w:spacing w:after="0" w:line="240" w:lineRule="auto"/>
        <w:jc w:val="center"/>
        <w:rPr>
          <w:b/>
          <w:bCs/>
          <w:sz w:val="24"/>
          <w:szCs w:val="24"/>
        </w:rPr>
      </w:pPr>
      <w:r>
        <w:rPr>
          <w:rStyle w:val="Strong"/>
          <w:sz w:val="24"/>
          <w:szCs w:val="24"/>
        </w:rPr>
        <w:t>Reference 91.220(l</w:t>
      </w:r>
      <w:proofErr w:type="gramStart"/>
      <w:r>
        <w:rPr>
          <w:rStyle w:val="Strong"/>
          <w:sz w:val="24"/>
          <w:szCs w:val="24"/>
        </w:rPr>
        <w:t>)(</w:t>
      </w:r>
      <w:proofErr w:type="gramEnd"/>
      <w:r>
        <w:rPr>
          <w:rStyle w:val="Strong"/>
          <w:sz w:val="24"/>
          <w:szCs w:val="24"/>
        </w:rPr>
        <w:t xml:space="preserve">4) </w:t>
      </w:r>
    </w:p>
    <w:p w14:paraId="217B8B6E" w14:textId="77777777" w:rsidR="00E235F4" w:rsidRDefault="00E235F4">
      <w:pPr>
        <w:keepNext/>
        <w:widowControl w:val="0"/>
        <w:spacing w:after="0" w:line="240" w:lineRule="auto"/>
        <w:jc w:val="center"/>
        <w:rPr>
          <w:rFonts w:cs="Arial"/>
          <w:b/>
          <w:sz w:val="24"/>
          <w:szCs w:val="24"/>
        </w:rPr>
      </w:pPr>
    </w:p>
    <w:p w14:paraId="1BA0AF43" w14:textId="77777777" w:rsidR="00E235F4" w:rsidRDefault="00F65F8D" w:rsidP="002329C7">
      <w:pPr>
        <w:keepNext/>
        <w:widowControl w:val="0"/>
        <w:numPr>
          <w:ilvl w:val="0"/>
          <w:numId w:val="14"/>
        </w:numPr>
        <w:spacing w:after="0" w:line="240" w:lineRule="auto"/>
        <w:jc w:val="both"/>
        <w:rPr>
          <w:rFonts w:cs="Arial"/>
        </w:rPr>
      </w:pPr>
      <w:r>
        <w:rPr>
          <w:sz w:val="24"/>
          <w:szCs w:val="24"/>
        </w:rPr>
        <w:t>Include written standards for providing ESG assistance (may include as attachment)</w:t>
      </w:r>
      <w:r>
        <w:rPr>
          <w:i/>
        </w:rPr>
        <w:t xml:space="preserve"> </w:t>
      </w:r>
      <w:r>
        <w:rPr>
          <w:i/>
          <w:sz w:val="24"/>
          <w:szCs w:val="24"/>
        </w:rPr>
        <w:br/>
      </w:r>
    </w:p>
    <w:p w14:paraId="7E706EEF" w14:textId="0142BB17" w:rsidR="003679E4" w:rsidRDefault="003F124B" w:rsidP="002329C7">
      <w:pPr>
        <w:keepNext/>
        <w:widowControl w:val="0"/>
        <w:spacing w:beforeAutospacing="1" w:afterAutospacing="1"/>
        <w:ind w:left="360"/>
        <w:jc w:val="both"/>
        <w:rPr>
          <w:rFonts w:cs="Arial"/>
        </w:rPr>
      </w:pPr>
      <w:r>
        <w:rPr>
          <w:rFonts w:cs="Arial"/>
        </w:rPr>
        <w:t xml:space="preserve">CDD </w:t>
      </w:r>
      <w:r w:rsidR="004666CA">
        <w:rPr>
          <w:rFonts w:cs="Arial"/>
        </w:rPr>
        <w:t>is in the process of</w:t>
      </w:r>
      <w:r>
        <w:rPr>
          <w:rFonts w:cs="Arial"/>
        </w:rPr>
        <w:t xml:space="preserve"> updat</w:t>
      </w:r>
      <w:r w:rsidR="004666CA">
        <w:rPr>
          <w:rFonts w:cs="Arial"/>
        </w:rPr>
        <w:t>ing</w:t>
      </w:r>
      <w:r>
        <w:rPr>
          <w:rFonts w:cs="Arial"/>
        </w:rPr>
        <w:t xml:space="preserve"> the written standards for providing ESG assistance</w:t>
      </w:r>
      <w:r w:rsidR="004666CA">
        <w:rPr>
          <w:rFonts w:cs="Arial"/>
        </w:rPr>
        <w:t xml:space="preserve"> to include standards for homeless prevention and make general clarifications. It is attached</w:t>
      </w:r>
      <w:proofErr w:type="gramStart"/>
      <w:r w:rsidR="004666CA">
        <w:rPr>
          <w:rFonts w:cs="Arial"/>
        </w:rPr>
        <w:t>.</w:t>
      </w:r>
      <w:r>
        <w:rPr>
          <w:rFonts w:cs="Arial"/>
        </w:rPr>
        <w:t>.</w:t>
      </w:r>
      <w:proofErr w:type="gramEnd"/>
      <w:r>
        <w:rPr>
          <w:rFonts w:cs="Arial"/>
        </w:rPr>
        <w:t> </w:t>
      </w:r>
    </w:p>
    <w:p w14:paraId="3A5CBF9C" w14:textId="77777777" w:rsidR="00E235F4" w:rsidRDefault="00F65F8D" w:rsidP="002329C7">
      <w:pPr>
        <w:keepNext/>
        <w:widowControl w:val="0"/>
        <w:numPr>
          <w:ilvl w:val="0"/>
          <w:numId w:val="14"/>
        </w:numPr>
        <w:spacing w:after="0" w:line="240" w:lineRule="auto"/>
        <w:jc w:val="both"/>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r>
        <w:rPr>
          <w:i/>
          <w:sz w:val="24"/>
          <w:szCs w:val="24"/>
        </w:rPr>
        <w:br/>
      </w:r>
    </w:p>
    <w:p w14:paraId="132F9605" w14:textId="781010EF" w:rsidR="003679E4" w:rsidRDefault="003F124B" w:rsidP="002329C7">
      <w:pPr>
        <w:widowControl w:val="0"/>
        <w:spacing w:beforeAutospacing="1" w:afterAutospacing="1"/>
        <w:ind w:left="360"/>
        <w:jc w:val="both"/>
        <w:rPr>
          <w:rFonts w:cs="Arial"/>
        </w:rPr>
      </w:pPr>
      <w:r>
        <w:rPr>
          <w:rFonts w:cs="Arial"/>
        </w:rPr>
        <w:t xml:space="preserve">The </w:t>
      </w:r>
      <w:proofErr w:type="spellStart"/>
      <w:r>
        <w:rPr>
          <w:rFonts w:cs="Arial"/>
        </w:rPr>
        <w:t>CoC</w:t>
      </w:r>
      <w:proofErr w:type="spellEnd"/>
      <w:r>
        <w:rPr>
          <w:rFonts w:cs="Arial"/>
        </w:rPr>
        <w:t xml:space="preserve"> established a centralized coordinated assessment system that meets HUD requirements. Currently, the</w:t>
      </w:r>
      <w:r w:rsidR="004666CA">
        <w:rPr>
          <w:rFonts w:cs="Arial"/>
        </w:rPr>
        <w:t>y</w:t>
      </w:r>
      <w:r>
        <w:rPr>
          <w:rFonts w:cs="Arial"/>
        </w:rPr>
        <w:t xml:space="preserve"> operate a Coordinated Entry System for clients who meet the definition of literally homeless. The process goes as follows:</w:t>
      </w:r>
    </w:p>
    <w:p w14:paraId="239B0932" w14:textId="77777777" w:rsidR="003679E4" w:rsidRDefault="003F124B" w:rsidP="002329C7">
      <w:pPr>
        <w:widowControl w:val="0"/>
        <w:numPr>
          <w:ilvl w:val="0"/>
          <w:numId w:val="3"/>
        </w:numPr>
        <w:spacing w:beforeAutospacing="1" w:afterAutospacing="1"/>
        <w:ind w:left="360"/>
        <w:jc w:val="both"/>
        <w:rPr>
          <w:rFonts w:cs="Arial"/>
        </w:rPr>
      </w:pPr>
      <w:r>
        <w:rPr>
          <w:rFonts w:cs="Arial"/>
        </w:rPr>
        <w:t xml:space="preserve">Client entry begins with the </w:t>
      </w:r>
      <w:proofErr w:type="spellStart"/>
      <w:r>
        <w:rPr>
          <w:rFonts w:cs="Arial"/>
        </w:rPr>
        <w:t>subrecipient</w:t>
      </w:r>
      <w:proofErr w:type="spellEnd"/>
      <w:r>
        <w:rPr>
          <w:rFonts w:cs="Arial"/>
        </w:rPr>
        <w:t xml:space="preserve"> service provider.</w:t>
      </w:r>
    </w:p>
    <w:p w14:paraId="0DBC92AB" w14:textId="77777777" w:rsidR="003679E4" w:rsidRDefault="003F124B" w:rsidP="002329C7">
      <w:pPr>
        <w:widowControl w:val="0"/>
        <w:numPr>
          <w:ilvl w:val="0"/>
          <w:numId w:val="3"/>
        </w:numPr>
        <w:spacing w:beforeAutospacing="1" w:afterAutospacing="1"/>
        <w:ind w:left="360"/>
        <w:jc w:val="both"/>
        <w:rPr>
          <w:rFonts w:cs="Arial"/>
        </w:rPr>
      </w:pPr>
      <w:r>
        <w:rPr>
          <w:rFonts w:cs="Arial"/>
        </w:rPr>
        <w:t>Providers administer the Housing Survey. (VI-SPDAT is the common assessment tool).</w:t>
      </w:r>
    </w:p>
    <w:p w14:paraId="165352E3" w14:textId="77777777" w:rsidR="003679E4" w:rsidRDefault="003F124B" w:rsidP="002329C7">
      <w:pPr>
        <w:widowControl w:val="0"/>
        <w:numPr>
          <w:ilvl w:val="0"/>
          <w:numId w:val="3"/>
        </w:numPr>
        <w:spacing w:beforeAutospacing="1" w:afterAutospacing="1"/>
        <w:ind w:left="360"/>
        <w:jc w:val="both"/>
        <w:rPr>
          <w:rFonts w:cs="Arial"/>
        </w:rPr>
      </w:pPr>
      <w:r>
        <w:rPr>
          <w:rFonts w:cs="Arial"/>
        </w:rPr>
        <w:t>Survey data entered into HMIS and vulnerability score is generated.</w:t>
      </w:r>
    </w:p>
    <w:p w14:paraId="159F7AC0" w14:textId="77777777" w:rsidR="003679E4" w:rsidRDefault="003F124B" w:rsidP="002329C7">
      <w:pPr>
        <w:widowControl w:val="0"/>
        <w:numPr>
          <w:ilvl w:val="0"/>
          <w:numId w:val="3"/>
        </w:numPr>
        <w:spacing w:beforeAutospacing="1" w:afterAutospacing="1"/>
        <w:ind w:left="360"/>
        <w:jc w:val="both"/>
        <w:rPr>
          <w:rFonts w:cs="Arial"/>
        </w:rPr>
      </w:pPr>
      <w:r>
        <w:rPr>
          <w:rFonts w:cs="Arial"/>
        </w:rPr>
        <w:t>Case conferencing is scheduled weekly (if a housing resource is available).</w:t>
      </w:r>
    </w:p>
    <w:p w14:paraId="2234D8A4" w14:textId="77777777" w:rsidR="003679E4" w:rsidRDefault="003F124B" w:rsidP="002329C7">
      <w:pPr>
        <w:widowControl w:val="0"/>
        <w:numPr>
          <w:ilvl w:val="0"/>
          <w:numId w:val="3"/>
        </w:numPr>
        <w:spacing w:beforeAutospacing="1" w:afterAutospacing="1"/>
        <w:ind w:left="360"/>
        <w:jc w:val="both"/>
        <w:rPr>
          <w:rFonts w:cs="Arial"/>
        </w:rPr>
      </w:pPr>
      <w:r>
        <w:rPr>
          <w:rFonts w:cs="Arial"/>
        </w:rPr>
        <w:t>Client lists pulled from HMIS based upon available housing resources. (Different vulnerability scores are tied to different levels of housing resources. Housing resources are submitted by providers with the resource along with the eligibility for the specific resource.)</w:t>
      </w:r>
    </w:p>
    <w:p w14:paraId="6067CA97" w14:textId="77777777" w:rsidR="003679E4" w:rsidRDefault="003F124B" w:rsidP="002329C7">
      <w:pPr>
        <w:widowControl w:val="0"/>
        <w:numPr>
          <w:ilvl w:val="0"/>
          <w:numId w:val="3"/>
        </w:numPr>
        <w:spacing w:beforeAutospacing="1" w:afterAutospacing="1"/>
        <w:ind w:left="360"/>
        <w:jc w:val="both"/>
        <w:rPr>
          <w:rFonts w:cs="Arial"/>
        </w:rPr>
      </w:pPr>
      <w:r>
        <w:rPr>
          <w:rFonts w:cs="Arial"/>
        </w:rPr>
        <w:t>Client is matched with appropriate available resource.</w:t>
      </w:r>
    </w:p>
    <w:p w14:paraId="08D3F9D8" w14:textId="77777777" w:rsidR="003679E4" w:rsidRDefault="003F124B" w:rsidP="002329C7">
      <w:pPr>
        <w:widowControl w:val="0"/>
        <w:numPr>
          <w:ilvl w:val="0"/>
          <w:numId w:val="3"/>
        </w:numPr>
        <w:spacing w:beforeAutospacing="1" w:afterAutospacing="1"/>
        <w:ind w:left="360"/>
        <w:jc w:val="both"/>
        <w:rPr>
          <w:rFonts w:cs="Arial"/>
        </w:rPr>
      </w:pPr>
      <w:r>
        <w:rPr>
          <w:rFonts w:cs="Arial"/>
        </w:rPr>
        <w:t xml:space="preserve">Client is located and further eligibility for available resource is verified by the </w:t>
      </w:r>
      <w:proofErr w:type="spellStart"/>
      <w:r>
        <w:rPr>
          <w:rFonts w:cs="Arial"/>
        </w:rPr>
        <w:t>subrecipient</w:t>
      </w:r>
      <w:proofErr w:type="spellEnd"/>
      <w:r>
        <w:rPr>
          <w:rFonts w:cs="Arial"/>
        </w:rPr>
        <w:t xml:space="preserve"> agency.</w:t>
      </w:r>
    </w:p>
    <w:p w14:paraId="47249807" w14:textId="77777777" w:rsidR="003679E4" w:rsidRDefault="003F124B" w:rsidP="002329C7">
      <w:pPr>
        <w:widowControl w:val="0"/>
        <w:numPr>
          <w:ilvl w:val="0"/>
          <w:numId w:val="3"/>
        </w:numPr>
        <w:spacing w:beforeAutospacing="1" w:afterAutospacing="1"/>
        <w:ind w:left="360"/>
        <w:jc w:val="both"/>
        <w:rPr>
          <w:rFonts w:cs="Arial"/>
        </w:rPr>
      </w:pPr>
      <w:r>
        <w:rPr>
          <w:rFonts w:cs="Arial"/>
        </w:rPr>
        <w:t>If client remains eligible for resource, client referred to housing resource.</w:t>
      </w:r>
    </w:p>
    <w:p w14:paraId="61E92619" w14:textId="77777777" w:rsidR="00E235F4" w:rsidRDefault="00F65F8D" w:rsidP="002329C7">
      <w:pPr>
        <w:keepNext/>
        <w:widowControl w:val="0"/>
        <w:numPr>
          <w:ilvl w:val="0"/>
          <w:numId w:val="14"/>
        </w:numPr>
        <w:spacing w:after="0" w:line="240" w:lineRule="auto"/>
        <w:jc w:val="both"/>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r>
        <w:rPr>
          <w:i/>
          <w:sz w:val="24"/>
          <w:szCs w:val="24"/>
        </w:rPr>
        <w:br/>
      </w:r>
    </w:p>
    <w:p w14:paraId="486779F4" w14:textId="1B6687C8" w:rsidR="003679E4" w:rsidRDefault="003F124B" w:rsidP="002329C7">
      <w:pPr>
        <w:widowControl w:val="0"/>
        <w:spacing w:beforeAutospacing="1" w:afterAutospacing="1"/>
        <w:ind w:left="360"/>
        <w:jc w:val="both"/>
        <w:rPr>
          <w:rFonts w:cs="Arial"/>
        </w:rPr>
      </w:pPr>
      <w:r>
        <w:rPr>
          <w:rFonts w:cs="Arial"/>
        </w:rPr>
        <w:t xml:space="preserve">CDD consults with the </w:t>
      </w:r>
      <w:proofErr w:type="spellStart"/>
      <w:r>
        <w:rPr>
          <w:rFonts w:cs="Arial"/>
        </w:rPr>
        <w:t>CoC</w:t>
      </w:r>
      <w:proofErr w:type="spellEnd"/>
      <w:r>
        <w:rPr>
          <w:rFonts w:cs="Arial"/>
        </w:rPr>
        <w:t xml:space="preserve"> to determine priorities. In 20</w:t>
      </w:r>
      <w:r w:rsidR="004666CA">
        <w:rPr>
          <w:rFonts w:cs="Arial"/>
        </w:rPr>
        <w:t>20</w:t>
      </w:r>
      <w:r>
        <w:rPr>
          <w:rFonts w:cs="Arial"/>
        </w:rPr>
        <w:t>, ESG will be allocated as follows:</w:t>
      </w:r>
    </w:p>
    <w:p w14:paraId="44BE5C8F" w14:textId="77777777" w:rsidR="003679E4" w:rsidRDefault="003F124B" w:rsidP="002329C7">
      <w:pPr>
        <w:widowControl w:val="0"/>
        <w:spacing w:beforeAutospacing="1" w:afterAutospacing="1"/>
        <w:ind w:left="360"/>
        <w:jc w:val="both"/>
        <w:rPr>
          <w:rFonts w:cs="Arial"/>
        </w:rPr>
      </w:pPr>
      <w:r>
        <w:rPr>
          <w:rFonts w:cs="Arial"/>
        </w:rPr>
        <w:t>Emergency Shelter Operations: No more than 60% of the entitlement award will be allocated for emergency shelter operations. CDD continues to conduct an open and competitive process for funding. Respondents are currently being evaluated based on consistency with the written standards for ESG assistance, past performance, and planned outcomes.</w:t>
      </w:r>
    </w:p>
    <w:p w14:paraId="55F1A866" w14:textId="4773B256" w:rsidR="003679E4" w:rsidRDefault="003F124B" w:rsidP="002329C7">
      <w:pPr>
        <w:widowControl w:val="0"/>
        <w:spacing w:beforeAutospacing="1" w:afterAutospacing="1"/>
        <w:ind w:left="360"/>
        <w:jc w:val="both"/>
        <w:rPr>
          <w:rFonts w:cs="Arial"/>
        </w:rPr>
      </w:pPr>
      <w:r>
        <w:rPr>
          <w:rFonts w:cs="Arial"/>
        </w:rPr>
        <w:t xml:space="preserve">HMIS: HMIS funds will be directly allocated to the new HMIS administrator – the sole source manager of the </w:t>
      </w:r>
      <w:proofErr w:type="spellStart"/>
      <w:r>
        <w:rPr>
          <w:rFonts w:cs="Arial"/>
        </w:rPr>
        <w:t>CoC</w:t>
      </w:r>
      <w:proofErr w:type="spellEnd"/>
      <w:r>
        <w:rPr>
          <w:rFonts w:cs="Arial"/>
        </w:rPr>
        <w:t xml:space="preserve"> HMIS as designated by the </w:t>
      </w:r>
      <w:proofErr w:type="spellStart"/>
      <w:r>
        <w:rPr>
          <w:rFonts w:cs="Arial"/>
        </w:rPr>
        <w:t>CoC</w:t>
      </w:r>
      <w:proofErr w:type="spellEnd"/>
      <w:r>
        <w:rPr>
          <w:rFonts w:cs="Arial"/>
        </w:rPr>
        <w:t xml:space="preserve"> Governing Board</w:t>
      </w:r>
      <w:r w:rsidR="004666CA">
        <w:rPr>
          <w:rFonts w:cs="Arial"/>
        </w:rPr>
        <w:t>.</w:t>
      </w:r>
    </w:p>
    <w:p w14:paraId="32D631B7" w14:textId="527F4EF5" w:rsidR="003679E4" w:rsidRDefault="003F124B" w:rsidP="00AB08FB">
      <w:pPr>
        <w:widowControl w:val="0"/>
        <w:spacing w:beforeAutospacing="1" w:afterAutospacing="1"/>
        <w:ind w:left="360"/>
        <w:jc w:val="both"/>
        <w:rPr>
          <w:rFonts w:cs="Arial"/>
        </w:rPr>
      </w:pPr>
      <w:r>
        <w:rPr>
          <w:rFonts w:cs="Arial"/>
        </w:rPr>
        <w:lastRenderedPageBreak/>
        <w:t>Rapid Rehousing/Homeless Prevention: The balance of funds will be allocated for Rapid Rehousing and/or Homeless Prevention activities. CDD will conduct an open and competitive process for funding. Respondents will be evaluated based on consistency with the written standards for ESG assistance and past performance.</w:t>
      </w:r>
    </w:p>
    <w:p w14:paraId="7904ECC2" w14:textId="79116291" w:rsidR="004666CA" w:rsidRDefault="004666CA" w:rsidP="00AB08FB">
      <w:pPr>
        <w:widowControl w:val="0"/>
        <w:spacing w:beforeAutospacing="1" w:afterAutospacing="1"/>
        <w:ind w:left="360"/>
        <w:jc w:val="both"/>
        <w:rPr>
          <w:rFonts w:cs="Arial"/>
        </w:rPr>
      </w:pPr>
      <w:r>
        <w:rPr>
          <w:rFonts w:cs="Arial"/>
        </w:rPr>
        <w:t xml:space="preserve">ESG </w:t>
      </w:r>
      <w:proofErr w:type="spellStart"/>
      <w:r>
        <w:rPr>
          <w:rFonts w:cs="Arial"/>
        </w:rPr>
        <w:t>subrecipients</w:t>
      </w:r>
      <w:proofErr w:type="spellEnd"/>
      <w:r>
        <w:rPr>
          <w:rFonts w:cs="Arial"/>
        </w:rPr>
        <w:t xml:space="preserve"> are required to coordinate with the Continuum of Care and to participate in HMIS.</w:t>
      </w:r>
    </w:p>
    <w:p w14:paraId="5E3DF918" w14:textId="77777777" w:rsidR="00AB08FB" w:rsidRPr="00AB08FB" w:rsidRDefault="00F65F8D" w:rsidP="00AB08FB">
      <w:pPr>
        <w:keepNext/>
        <w:widowControl w:val="0"/>
        <w:numPr>
          <w:ilvl w:val="0"/>
          <w:numId w:val="14"/>
        </w:numPr>
        <w:spacing w:after="0" w:line="240" w:lineRule="auto"/>
        <w:jc w:val="both"/>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p>
    <w:p w14:paraId="0A89EFBB" w14:textId="77777777" w:rsidR="00E235F4" w:rsidRDefault="00F65F8D" w:rsidP="00AB08FB">
      <w:pPr>
        <w:keepNext/>
        <w:widowControl w:val="0"/>
        <w:spacing w:after="0" w:line="240" w:lineRule="auto"/>
        <w:jc w:val="both"/>
        <w:rPr>
          <w:rFonts w:cs="Arial"/>
        </w:rPr>
      </w:pPr>
      <w:r>
        <w:rPr>
          <w:i/>
        </w:rPr>
        <w:t xml:space="preserve"> </w:t>
      </w:r>
    </w:p>
    <w:p w14:paraId="68BE7C86" w14:textId="58745249" w:rsidR="003679E4" w:rsidRDefault="003F124B" w:rsidP="00AB08FB">
      <w:pPr>
        <w:widowControl w:val="0"/>
        <w:spacing w:beforeAutospacing="1" w:afterAutospacing="1"/>
        <w:ind w:left="360"/>
        <w:jc w:val="both"/>
        <w:rPr>
          <w:rFonts w:cs="Arial"/>
        </w:rPr>
      </w:pPr>
      <w:r>
        <w:rPr>
          <w:rFonts w:cs="Arial"/>
        </w:rPr>
        <w:t xml:space="preserve">CDD consults with the Pikes Peak Continuum of Care when considering policies and funding decisions regarding facilities and services funded under ESG. </w:t>
      </w:r>
    </w:p>
    <w:p w14:paraId="6EBC053B" w14:textId="77777777" w:rsidR="00AB08FB" w:rsidRPr="00AB08FB" w:rsidRDefault="00F65F8D" w:rsidP="00AB08FB">
      <w:pPr>
        <w:keepNext/>
        <w:widowControl w:val="0"/>
        <w:numPr>
          <w:ilvl w:val="0"/>
          <w:numId w:val="14"/>
        </w:numPr>
        <w:spacing w:after="0" w:line="240" w:lineRule="auto"/>
        <w:jc w:val="both"/>
        <w:rPr>
          <w:rFonts w:cs="Arial"/>
          <w:i/>
        </w:rPr>
      </w:pPr>
      <w:r>
        <w:rPr>
          <w:sz w:val="24"/>
          <w:szCs w:val="24"/>
        </w:rPr>
        <w:t>Describe performance standards for evaluating ESG.</w:t>
      </w:r>
      <w:r>
        <w:rPr>
          <w:i/>
        </w:rPr>
        <w:t xml:space="preserve"> </w:t>
      </w:r>
    </w:p>
    <w:p w14:paraId="3E219F7F" w14:textId="77777777" w:rsidR="00E235F4" w:rsidRDefault="00E235F4" w:rsidP="00AB08FB">
      <w:pPr>
        <w:keepNext/>
        <w:widowControl w:val="0"/>
        <w:spacing w:after="0" w:line="240" w:lineRule="auto"/>
        <w:ind w:left="360"/>
        <w:jc w:val="both"/>
        <w:rPr>
          <w:rFonts w:cs="Arial"/>
          <w:i/>
        </w:rPr>
      </w:pPr>
    </w:p>
    <w:p w14:paraId="2AF096BE" w14:textId="7EC870B7" w:rsidR="003679E4" w:rsidRDefault="003F124B" w:rsidP="00AB08FB">
      <w:pPr>
        <w:widowControl w:val="0"/>
        <w:spacing w:beforeAutospacing="1" w:afterAutospacing="1"/>
        <w:ind w:left="360"/>
        <w:jc w:val="both"/>
        <w:rPr>
          <w:rFonts w:cs="Arial"/>
        </w:rPr>
      </w:pPr>
      <w:r>
        <w:rPr>
          <w:rFonts w:cs="Arial"/>
        </w:rPr>
        <w:t xml:space="preserve">The written standards were adopted by the City and </w:t>
      </w:r>
      <w:proofErr w:type="spellStart"/>
      <w:r>
        <w:rPr>
          <w:rFonts w:cs="Arial"/>
        </w:rPr>
        <w:t>CoC</w:t>
      </w:r>
      <w:proofErr w:type="spellEnd"/>
      <w:r>
        <w:rPr>
          <w:rFonts w:cs="Arial"/>
        </w:rPr>
        <w:t xml:space="preserve"> in early 2017</w:t>
      </w:r>
      <w:r w:rsidR="004666CA">
        <w:rPr>
          <w:rFonts w:cs="Arial"/>
        </w:rPr>
        <w:t xml:space="preserve"> and are currently undergoing more revisions to include more program components</w:t>
      </w:r>
      <w:r>
        <w:rPr>
          <w:rFonts w:cs="Arial"/>
        </w:rPr>
        <w:t xml:space="preserve">.   The Division’s priority has been to work with the </w:t>
      </w:r>
      <w:proofErr w:type="spellStart"/>
      <w:r>
        <w:rPr>
          <w:rFonts w:cs="Arial"/>
        </w:rPr>
        <w:t>CoC</w:t>
      </w:r>
      <w:proofErr w:type="spellEnd"/>
      <w:r>
        <w:rPr>
          <w:rFonts w:cs="Arial"/>
        </w:rPr>
        <w:t xml:space="preserve"> to monitor performance metrics and evaluate outcomes across all funding sources/agencies. The performance measures we look for from all ESG </w:t>
      </w:r>
      <w:proofErr w:type="spellStart"/>
      <w:r>
        <w:rPr>
          <w:rFonts w:cs="Arial"/>
        </w:rPr>
        <w:t>subrecipients</w:t>
      </w:r>
      <w:proofErr w:type="spellEnd"/>
      <w:r>
        <w:rPr>
          <w:rFonts w:cs="Arial"/>
        </w:rPr>
        <w:t xml:space="preserve"> are:</w:t>
      </w:r>
    </w:p>
    <w:p w14:paraId="6AD3B510" w14:textId="77777777" w:rsidR="003679E4" w:rsidRDefault="003F124B" w:rsidP="00AB08FB">
      <w:pPr>
        <w:numPr>
          <w:ilvl w:val="0"/>
          <w:numId w:val="25"/>
        </w:numPr>
        <w:spacing w:beforeAutospacing="1" w:afterAutospacing="1"/>
        <w:jc w:val="both"/>
      </w:pPr>
      <w:r>
        <w:rPr>
          <w:rFonts w:cs="Arial"/>
        </w:rPr>
        <w:t>Housing stability – how many households obtain and maintain permanent housing</w:t>
      </w:r>
    </w:p>
    <w:p w14:paraId="56D60FF0" w14:textId="77777777" w:rsidR="003679E4" w:rsidRDefault="003F124B" w:rsidP="00AB08FB">
      <w:pPr>
        <w:numPr>
          <w:ilvl w:val="0"/>
          <w:numId w:val="25"/>
        </w:numPr>
        <w:spacing w:beforeAutospacing="1" w:afterAutospacing="1"/>
        <w:jc w:val="both"/>
      </w:pPr>
      <w:r>
        <w:rPr>
          <w:rFonts w:cs="Arial"/>
        </w:rPr>
        <w:t>Income, both total and earned – how many households see a rise in income due to access to benefits and employment</w:t>
      </w:r>
    </w:p>
    <w:p w14:paraId="6D2E3E08" w14:textId="77777777" w:rsidR="003679E4" w:rsidRDefault="003F124B" w:rsidP="00AB08FB">
      <w:pPr>
        <w:numPr>
          <w:ilvl w:val="0"/>
          <w:numId w:val="25"/>
        </w:numPr>
        <w:spacing w:beforeAutospacing="1" w:afterAutospacing="1"/>
        <w:jc w:val="both"/>
      </w:pPr>
      <w:r>
        <w:rPr>
          <w:rFonts w:cs="Arial"/>
        </w:rPr>
        <w:t>Shelter only: number of clients in case management</w:t>
      </w:r>
    </w:p>
    <w:p w14:paraId="220E9C90" w14:textId="77777777" w:rsidR="003679E4" w:rsidRDefault="003F124B" w:rsidP="00AB08FB">
      <w:pPr>
        <w:numPr>
          <w:ilvl w:val="0"/>
          <w:numId w:val="25"/>
        </w:numPr>
        <w:spacing w:beforeAutospacing="1" w:afterAutospacing="1"/>
        <w:jc w:val="both"/>
      </w:pPr>
      <w:r>
        <w:rPr>
          <w:rFonts w:cs="Arial"/>
        </w:rPr>
        <w:t>Outreach only: number of contacts between staff and unsheltered people</w:t>
      </w:r>
    </w:p>
    <w:p w14:paraId="25990A45" w14:textId="77777777" w:rsidR="003679E4" w:rsidRDefault="003F124B" w:rsidP="00AB08FB">
      <w:pPr>
        <w:numPr>
          <w:ilvl w:val="0"/>
          <w:numId w:val="25"/>
        </w:numPr>
        <w:spacing w:beforeAutospacing="1" w:afterAutospacing="1"/>
        <w:jc w:val="both"/>
      </w:pPr>
      <w:r>
        <w:rPr>
          <w:rFonts w:cs="Arial"/>
        </w:rPr>
        <w:t>Outreach only: number of shelter referrals</w:t>
      </w:r>
    </w:p>
    <w:p w14:paraId="7B2BB741" w14:textId="0185A7D8" w:rsidR="003679E4" w:rsidRDefault="003F124B" w:rsidP="00AB08FB">
      <w:pPr>
        <w:widowControl w:val="0"/>
        <w:spacing w:beforeAutospacing="1" w:afterAutospacing="1"/>
        <w:ind w:left="360"/>
        <w:jc w:val="both"/>
        <w:rPr>
          <w:rFonts w:cs="Arial"/>
        </w:rPr>
      </w:pPr>
      <w:r>
        <w:rPr>
          <w:rFonts w:cs="Arial"/>
        </w:rPr>
        <w:t xml:space="preserve">CDD will continue to monitor agencies receiving ESG funds to ensure that program guidelines are being followed and ensure that all agencies actively participate in Coordinated Entry when applicable. Monitoring procedures will be conducted as outlined in the ESG Monitoring Plan.  All agreements require quarterly reimbursement requests and timely expenditure of funds. In addition, before reimbursement can be made, verification of expenditures is required.  Currently, </w:t>
      </w:r>
      <w:proofErr w:type="spellStart"/>
      <w:r>
        <w:rPr>
          <w:rFonts w:cs="Arial"/>
        </w:rPr>
        <w:t>subrecipients</w:t>
      </w:r>
      <w:proofErr w:type="spellEnd"/>
      <w:r>
        <w:rPr>
          <w:rFonts w:cs="Arial"/>
        </w:rPr>
        <w:t xml:space="preserve"> experience difficulty tracking these measures with the data tools available. The City will work with the </w:t>
      </w:r>
      <w:proofErr w:type="spellStart"/>
      <w:r>
        <w:rPr>
          <w:rFonts w:cs="Arial"/>
        </w:rPr>
        <w:t>CoC</w:t>
      </w:r>
      <w:proofErr w:type="spellEnd"/>
      <w:r>
        <w:rPr>
          <w:rFonts w:cs="Arial"/>
        </w:rPr>
        <w:t xml:space="preserve"> in PY 20</w:t>
      </w:r>
      <w:r w:rsidR="004666CA">
        <w:rPr>
          <w:rFonts w:cs="Arial"/>
        </w:rPr>
        <w:t>20</w:t>
      </w:r>
      <w:r>
        <w:rPr>
          <w:rFonts w:cs="Arial"/>
        </w:rPr>
        <w:t xml:space="preserve"> to revisit the measures.</w:t>
      </w:r>
    </w:p>
    <w:p w14:paraId="57222FAC" w14:textId="77777777" w:rsidR="00E235F4" w:rsidRPr="00AB08FB" w:rsidRDefault="003F124B" w:rsidP="00AB08FB">
      <w:pPr>
        <w:widowControl w:val="0"/>
        <w:spacing w:beforeAutospacing="1" w:afterAutospacing="1"/>
        <w:ind w:left="360"/>
        <w:rPr>
          <w:rFonts w:cs="Arial"/>
        </w:rPr>
      </w:pPr>
      <w:r>
        <w:rPr>
          <w:rFonts w:cs="Arial"/>
        </w:rPr>
        <w:t> </w:t>
      </w:r>
      <w:r w:rsidR="00F65F8D">
        <w:br w:type="page"/>
      </w:r>
    </w:p>
    <w:p w14:paraId="558BCB73" w14:textId="77777777" w:rsidR="00E235F4" w:rsidRDefault="00072E41" w:rsidP="00AB08FB">
      <w:pPr>
        <w:rPr>
          <w:b/>
          <w:sz w:val="28"/>
          <w:szCs w:val="28"/>
        </w:rPr>
      </w:pPr>
      <w:r>
        <w:rPr>
          <w:b/>
          <w:sz w:val="28"/>
          <w:szCs w:val="28"/>
        </w:rPr>
        <w:lastRenderedPageBreak/>
        <w:t>Appendix</w:t>
      </w:r>
      <w:r w:rsidR="00F65F8D">
        <w:rPr>
          <w:b/>
          <w:sz w:val="28"/>
          <w:szCs w:val="28"/>
        </w:rPr>
        <w:t xml:space="preserve"> - Alternate/Local Data Sources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3679E4" w14:paraId="5EB9DF25" w14:textId="77777777">
        <w:trPr>
          <w:cantSplit/>
        </w:trPr>
        <w:tc>
          <w:tcPr>
            <w:tcW w:w="0" w:type="auto"/>
            <w:vMerge w:val="restart"/>
          </w:tcPr>
          <w:p w14:paraId="6F08DF2E" w14:textId="77777777" w:rsidR="003679E4" w:rsidRDefault="003F124B">
            <w:r>
              <w:rPr>
                <w:b/>
              </w:rPr>
              <w:t>1</w:t>
            </w:r>
          </w:p>
        </w:tc>
        <w:tc>
          <w:tcPr>
            <w:tcW w:w="0" w:type="auto"/>
          </w:tcPr>
          <w:p w14:paraId="4266D0D6"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7D667595" w14:textId="77777777" w:rsidR="003679E4" w:rsidRDefault="003F124B">
            <w:pPr>
              <w:spacing w:before="100" w:after="0"/>
            </w:pPr>
            <w:r>
              <w:rPr>
                <w:color w:val="000000"/>
              </w:rPr>
              <w:t>2000 Census, 2013-2017 ACS</w:t>
            </w:r>
          </w:p>
        </w:tc>
      </w:tr>
      <w:tr w:rsidR="003679E4" w14:paraId="72E781D5" w14:textId="77777777">
        <w:trPr>
          <w:cantSplit/>
        </w:trPr>
        <w:tc>
          <w:tcPr>
            <w:tcW w:w="0" w:type="auto"/>
            <w:vMerge/>
          </w:tcPr>
          <w:p w14:paraId="1BB27EC3" w14:textId="77777777" w:rsidR="003679E4" w:rsidRDefault="003679E4"/>
        </w:tc>
        <w:tc>
          <w:tcPr>
            <w:tcW w:w="0" w:type="auto"/>
          </w:tcPr>
          <w:p w14:paraId="29B5BD08"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3C21AC9B" w14:textId="77777777" w:rsidR="003679E4" w:rsidRDefault="003F124B">
            <w:pPr>
              <w:spacing w:before="100" w:after="0"/>
            </w:pPr>
            <w:r>
              <w:rPr>
                <w:color w:val="000000"/>
              </w:rPr>
              <w:t>US Census Bureau</w:t>
            </w:r>
          </w:p>
        </w:tc>
      </w:tr>
      <w:tr w:rsidR="003679E4" w14:paraId="6A6CB541" w14:textId="77777777">
        <w:trPr>
          <w:cantSplit/>
        </w:trPr>
        <w:tc>
          <w:tcPr>
            <w:tcW w:w="0" w:type="auto"/>
            <w:vMerge/>
          </w:tcPr>
          <w:p w14:paraId="366CCC2E" w14:textId="77777777" w:rsidR="003679E4" w:rsidRDefault="003679E4"/>
        </w:tc>
        <w:tc>
          <w:tcPr>
            <w:tcW w:w="0" w:type="auto"/>
          </w:tcPr>
          <w:p w14:paraId="06E1C7AC"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1EB5C57D" w14:textId="77777777" w:rsidR="003679E4" w:rsidRDefault="003F124B">
            <w:pPr>
              <w:spacing w:before="100" w:after="0"/>
            </w:pPr>
            <w:r>
              <w:rPr>
                <w:b/>
                <w:color w:val="000000"/>
              </w:rPr>
              <w:t>The US Census 2000 </w:t>
            </w:r>
            <w:r>
              <w:rPr>
                <w:color w:val="000000"/>
              </w:rPr>
              <w:t>contains detailed tables presenting data for the 48 contiguous states, Hawaii, Alaska, the District of Columbia and Puerto Rico focusing on age, sex, households, families, and housing units. These tables provide in-depth figures by race and ethnicity.</w:t>
            </w:r>
          </w:p>
          <w:p w14:paraId="3E660222" w14:textId="77777777" w:rsidR="003679E4" w:rsidRDefault="003F124B">
            <w:pPr>
              <w:spacing w:before="100" w:after="0"/>
            </w:pPr>
            <w:r>
              <w:rPr>
                <w:b/>
                <w:color w:val="000000"/>
              </w:rPr>
              <w:t>The American Community Survey (ACS)</w:t>
            </w:r>
            <w:r>
              <w:rPr>
                <w:color w:val="000000"/>
              </w:rPr>
              <w:t xml:space="preserve">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Pr>
                <w:color w:val="000000"/>
              </w:rPr>
              <w:t>FactFinder</w:t>
            </w:r>
            <w:proofErr w:type="spellEnd"/>
            <w:r>
              <w:rPr>
                <w:color w:val="000000"/>
              </w:rPr>
              <w:t xml:space="preserve"> website, which provides data about the United States, Puerto Rico and the Island Areas.</w:t>
            </w:r>
          </w:p>
        </w:tc>
      </w:tr>
      <w:tr w:rsidR="003679E4" w14:paraId="650EFA0C" w14:textId="77777777">
        <w:trPr>
          <w:cantSplit/>
        </w:trPr>
        <w:tc>
          <w:tcPr>
            <w:tcW w:w="0" w:type="auto"/>
            <w:vMerge/>
          </w:tcPr>
          <w:p w14:paraId="677275D2" w14:textId="77777777" w:rsidR="003679E4" w:rsidRDefault="003679E4"/>
        </w:tc>
        <w:tc>
          <w:tcPr>
            <w:tcW w:w="0" w:type="auto"/>
          </w:tcPr>
          <w:p w14:paraId="2D1EF91E"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1847C918" w14:textId="77777777" w:rsidR="003679E4" w:rsidRDefault="003F124B">
            <w:pPr>
              <w:spacing w:before="100" w:after="0"/>
            </w:pPr>
            <w:r>
              <w:rPr>
                <w:b/>
                <w:color w:val="000000"/>
              </w:rPr>
              <w:t>US Census 2000 </w:t>
            </w:r>
            <w:r>
              <w:rPr>
                <w:color w:val="000000"/>
              </w:rPr>
              <w:t xml:space="preserve">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w:t>
            </w:r>
            <w:proofErr w:type="gramStart"/>
            <w:r>
              <w:rPr>
                <w:color w:val="000000"/>
              </w:rPr>
              <w:t>locate</w:t>
            </w:r>
            <w:proofErr w:type="gramEnd"/>
            <w:r>
              <w:rPr>
                <w:color w:val="000000"/>
              </w:rPr>
              <w:t xml:space="preserve"> pools of skilled workers and more.</w:t>
            </w:r>
          </w:p>
          <w:p w14:paraId="14FA655A" w14:textId="77777777" w:rsidR="003679E4" w:rsidRDefault="003F124B">
            <w:pPr>
              <w:spacing w:before="100" w:after="0"/>
            </w:pPr>
            <w:r>
              <w:rPr>
                <w:b/>
                <w:color w:val="000000"/>
              </w:rPr>
              <w:t>ACS:</w:t>
            </w:r>
            <w:r>
              <w:rPr>
                <w:color w:val="000000"/>
              </w:rPr>
              <w:t> Information from the ACS helps determine how more than $400 billion in federal and state funds are distributed each year to help communities, state governments, and federal programs.</w:t>
            </w:r>
          </w:p>
        </w:tc>
      </w:tr>
      <w:tr w:rsidR="003679E4" w14:paraId="122A2621" w14:textId="77777777">
        <w:trPr>
          <w:cantSplit/>
        </w:trPr>
        <w:tc>
          <w:tcPr>
            <w:tcW w:w="0" w:type="auto"/>
            <w:vMerge/>
          </w:tcPr>
          <w:p w14:paraId="0A9B7BB9" w14:textId="77777777" w:rsidR="003679E4" w:rsidRDefault="003679E4"/>
        </w:tc>
        <w:tc>
          <w:tcPr>
            <w:tcW w:w="0" w:type="auto"/>
          </w:tcPr>
          <w:p w14:paraId="09E62820"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5D9E04C7" w14:textId="77777777" w:rsidR="003679E4" w:rsidRDefault="003F124B">
            <w:pPr>
              <w:spacing w:before="100" w:after="0"/>
            </w:pPr>
            <w:r>
              <w:rPr>
                <w:color w:val="000000"/>
              </w:rPr>
              <w:t>Colorado Springs, CO</w:t>
            </w:r>
          </w:p>
        </w:tc>
      </w:tr>
      <w:tr w:rsidR="003679E4" w14:paraId="3F2C65D9" w14:textId="77777777">
        <w:trPr>
          <w:cantSplit/>
        </w:trPr>
        <w:tc>
          <w:tcPr>
            <w:tcW w:w="0" w:type="auto"/>
            <w:vMerge/>
          </w:tcPr>
          <w:p w14:paraId="76057FAD" w14:textId="77777777" w:rsidR="003679E4" w:rsidRDefault="003679E4"/>
        </w:tc>
        <w:tc>
          <w:tcPr>
            <w:tcW w:w="0" w:type="auto"/>
          </w:tcPr>
          <w:p w14:paraId="4BFFF8D2"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35F97C90" w14:textId="77777777" w:rsidR="003679E4" w:rsidRDefault="003F124B">
            <w:pPr>
              <w:spacing w:before="100" w:after="0"/>
            </w:pPr>
            <w:r>
              <w:rPr>
                <w:color w:val="000000"/>
              </w:rPr>
              <w:t>2000 Census, 2013-2017 ACS 5-Year Estimates</w:t>
            </w:r>
          </w:p>
        </w:tc>
      </w:tr>
      <w:tr w:rsidR="003679E4" w14:paraId="14E5BC9E" w14:textId="77777777">
        <w:trPr>
          <w:cantSplit/>
        </w:trPr>
        <w:tc>
          <w:tcPr>
            <w:tcW w:w="0" w:type="auto"/>
            <w:vMerge/>
          </w:tcPr>
          <w:p w14:paraId="254BFEE4" w14:textId="77777777" w:rsidR="003679E4" w:rsidRDefault="003679E4"/>
        </w:tc>
        <w:tc>
          <w:tcPr>
            <w:tcW w:w="0" w:type="auto"/>
          </w:tcPr>
          <w:p w14:paraId="6F7E281F"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55D62F69" w14:textId="77777777" w:rsidR="003679E4" w:rsidRDefault="003F124B">
            <w:pPr>
              <w:spacing w:before="100" w:after="0"/>
            </w:pPr>
            <w:r>
              <w:rPr>
                <w:color w:val="000000"/>
              </w:rPr>
              <w:t>Complete</w:t>
            </w:r>
          </w:p>
        </w:tc>
      </w:tr>
      <w:tr w:rsidR="003679E4" w14:paraId="1CED131D" w14:textId="77777777">
        <w:trPr>
          <w:cantSplit/>
        </w:trPr>
        <w:tc>
          <w:tcPr>
            <w:tcW w:w="0" w:type="auto"/>
            <w:vMerge w:val="restart"/>
          </w:tcPr>
          <w:p w14:paraId="4C81BB56" w14:textId="77777777" w:rsidR="003679E4" w:rsidRDefault="003F124B">
            <w:r>
              <w:rPr>
                <w:b/>
              </w:rPr>
              <w:t>2</w:t>
            </w:r>
          </w:p>
        </w:tc>
        <w:tc>
          <w:tcPr>
            <w:tcW w:w="0" w:type="auto"/>
          </w:tcPr>
          <w:p w14:paraId="27FCA617"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227C7DA6" w14:textId="77777777" w:rsidR="003679E4" w:rsidRDefault="003F124B">
            <w:pPr>
              <w:spacing w:before="100" w:after="0"/>
            </w:pPr>
            <w:r>
              <w:rPr>
                <w:color w:val="000000"/>
              </w:rPr>
              <w:t>2011-2015 CHAS</w:t>
            </w:r>
          </w:p>
        </w:tc>
      </w:tr>
      <w:tr w:rsidR="003679E4" w14:paraId="0BBDD9F1" w14:textId="77777777">
        <w:trPr>
          <w:cantSplit/>
        </w:trPr>
        <w:tc>
          <w:tcPr>
            <w:tcW w:w="0" w:type="auto"/>
            <w:vMerge/>
          </w:tcPr>
          <w:p w14:paraId="4E02EFCA" w14:textId="77777777" w:rsidR="003679E4" w:rsidRDefault="003679E4"/>
        </w:tc>
        <w:tc>
          <w:tcPr>
            <w:tcW w:w="0" w:type="auto"/>
          </w:tcPr>
          <w:p w14:paraId="61B5F152"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1BF7C7EF" w14:textId="77777777" w:rsidR="003679E4" w:rsidRDefault="003F124B">
            <w:pPr>
              <w:spacing w:before="100" w:after="0"/>
            </w:pPr>
            <w:r>
              <w:rPr>
                <w:color w:val="000000"/>
              </w:rPr>
              <w:t>US Census Bureau, American Community Survey (ACS) and U.S. Department of Housing and Urban Development (HUD)</w:t>
            </w:r>
          </w:p>
        </w:tc>
      </w:tr>
      <w:tr w:rsidR="003679E4" w14:paraId="0A09FDF6" w14:textId="77777777">
        <w:trPr>
          <w:cantSplit/>
        </w:trPr>
        <w:tc>
          <w:tcPr>
            <w:tcW w:w="0" w:type="auto"/>
            <w:vMerge/>
          </w:tcPr>
          <w:p w14:paraId="0D5EBC49" w14:textId="77777777" w:rsidR="003679E4" w:rsidRDefault="003679E4"/>
        </w:tc>
        <w:tc>
          <w:tcPr>
            <w:tcW w:w="0" w:type="auto"/>
          </w:tcPr>
          <w:p w14:paraId="0669E5CF"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27A1ECE6" w14:textId="77777777" w:rsidR="003679E4" w:rsidRDefault="003F124B">
            <w:pPr>
              <w:spacing w:before="100" w:after="0"/>
            </w:pPr>
            <w:r>
              <w:rPr>
                <w:color w:val="000000"/>
              </w:rPr>
              <w:t>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low income households.  At the time of writing this report, the most recent CHAS was from 2011-2015.</w:t>
            </w:r>
          </w:p>
        </w:tc>
      </w:tr>
      <w:tr w:rsidR="003679E4" w14:paraId="5F9F9324" w14:textId="77777777">
        <w:trPr>
          <w:cantSplit/>
        </w:trPr>
        <w:tc>
          <w:tcPr>
            <w:tcW w:w="0" w:type="auto"/>
            <w:vMerge/>
          </w:tcPr>
          <w:p w14:paraId="3C608801" w14:textId="77777777" w:rsidR="003679E4" w:rsidRDefault="003679E4"/>
        </w:tc>
        <w:tc>
          <w:tcPr>
            <w:tcW w:w="0" w:type="auto"/>
          </w:tcPr>
          <w:p w14:paraId="5E4E6CB2"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01ACDCCF" w14:textId="77777777" w:rsidR="003679E4" w:rsidRDefault="003F124B">
            <w:pPr>
              <w:spacing w:before="100" w:after="0"/>
            </w:pPr>
            <w:r>
              <w:rPr>
                <w:color w:val="000000"/>
              </w:rPr>
              <w:t>The CHAS data are used by local governments to plan how to spend HUD funds, and may also be used by HUD to distribute grant funds.</w:t>
            </w:r>
          </w:p>
        </w:tc>
      </w:tr>
      <w:tr w:rsidR="003679E4" w14:paraId="40777B06" w14:textId="77777777">
        <w:trPr>
          <w:cantSplit/>
        </w:trPr>
        <w:tc>
          <w:tcPr>
            <w:tcW w:w="0" w:type="auto"/>
            <w:vMerge/>
          </w:tcPr>
          <w:p w14:paraId="07DCB0CA" w14:textId="77777777" w:rsidR="003679E4" w:rsidRDefault="003679E4"/>
        </w:tc>
        <w:tc>
          <w:tcPr>
            <w:tcW w:w="0" w:type="auto"/>
          </w:tcPr>
          <w:p w14:paraId="3876DE4B"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433AC3D4" w14:textId="77777777" w:rsidR="003679E4" w:rsidRDefault="003F124B">
            <w:pPr>
              <w:spacing w:before="100" w:after="0"/>
            </w:pPr>
            <w:r>
              <w:rPr>
                <w:color w:val="000000"/>
              </w:rPr>
              <w:t>Colorado Springs, CO</w:t>
            </w:r>
          </w:p>
        </w:tc>
      </w:tr>
      <w:tr w:rsidR="003679E4" w14:paraId="4C80AFF3" w14:textId="77777777">
        <w:trPr>
          <w:cantSplit/>
        </w:trPr>
        <w:tc>
          <w:tcPr>
            <w:tcW w:w="0" w:type="auto"/>
            <w:vMerge/>
          </w:tcPr>
          <w:p w14:paraId="42B77B4F" w14:textId="77777777" w:rsidR="003679E4" w:rsidRDefault="003679E4"/>
        </w:tc>
        <w:tc>
          <w:tcPr>
            <w:tcW w:w="0" w:type="auto"/>
          </w:tcPr>
          <w:p w14:paraId="14024F48"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37A83EDF" w14:textId="77777777" w:rsidR="003679E4" w:rsidRDefault="003F124B">
            <w:pPr>
              <w:spacing w:before="100" w:after="0"/>
            </w:pPr>
            <w:r>
              <w:rPr>
                <w:color w:val="000000"/>
              </w:rPr>
              <w:t>2011-2015 CHAS</w:t>
            </w:r>
          </w:p>
        </w:tc>
      </w:tr>
      <w:tr w:rsidR="003679E4" w14:paraId="53CF5B05" w14:textId="77777777">
        <w:trPr>
          <w:cantSplit/>
        </w:trPr>
        <w:tc>
          <w:tcPr>
            <w:tcW w:w="0" w:type="auto"/>
            <w:vMerge/>
          </w:tcPr>
          <w:p w14:paraId="7FEAED4B" w14:textId="77777777" w:rsidR="003679E4" w:rsidRDefault="003679E4"/>
        </w:tc>
        <w:tc>
          <w:tcPr>
            <w:tcW w:w="0" w:type="auto"/>
          </w:tcPr>
          <w:p w14:paraId="729E4549"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3CD50937" w14:textId="77777777" w:rsidR="003679E4" w:rsidRDefault="003F124B">
            <w:pPr>
              <w:spacing w:before="100" w:after="0"/>
            </w:pPr>
            <w:r>
              <w:rPr>
                <w:color w:val="000000"/>
              </w:rPr>
              <w:t>Complete</w:t>
            </w:r>
          </w:p>
        </w:tc>
      </w:tr>
      <w:tr w:rsidR="003679E4" w14:paraId="0F23634A" w14:textId="77777777">
        <w:trPr>
          <w:cantSplit/>
        </w:trPr>
        <w:tc>
          <w:tcPr>
            <w:tcW w:w="0" w:type="auto"/>
            <w:vMerge w:val="restart"/>
          </w:tcPr>
          <w:p w14:paraId="54E3B910" w14:textId="77777777" w:rsidR="003679E4" w:rsidRDefault="003F124B">
            <w:r>
              <w:rPr>
                <w:b/>
              </w:rPr>
              <w:t>3</w:t>
            </w:r>
          </w:p>
        </w:tc>
        <w:tc>
          <w:tcPr>
            <w:tcW w:w="0" w:type="auto"/>
          </w:tcPr>
          <w:p w14:paraId="3F3F8A62"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03AC96D7" w14:textId="77777777" w:rsidR="003679E4" w:rsidRDefault="003F124B">
            <w:pPr>
              <w:spacing w:before="100" w:after="0"/>
            </w:pPr>
            <w:r>
              <w:rPr>
                <w:color w:val="000000"/>
              </w:rPr>
              <w:t>2013-2017 ACS 5-Yr Estimates</w:t>
            </w:r>
          </w:p>
        </w:tc>
      </w:tr>
      <w:tr w:rsidR="003679E4" w14:paraId="0411C95A" w14:textId="77777777">
        <w:trPr>
          <w:cantSplit/>
        </w:trPr>
        <w:tc>
          <w:tcPr>
            <w:tcW w:w="0" w:type="auto"/>
            <w:vMerge/>
          </w:tcPr>
          <w:p w14:paraId="5BA4D5AA" w14:textId="77777777" w:rsidR="003679E4" w:rsidRDefault="003679E4"/>
        </w:tc>
        <w:tc>
          <w:tcPr>
            <w:tcW w:w="0" w:type="auto"/>
          </w:tcPr>
          <w:p w14:paraId="5DA5B50B"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391F627B" w14:textId="77777777" w:rsidR="003679E4" w:rsidRDefault="003F124B">
            <w:pPr>
              <w:spacing w:before="100" w:after="0"/>
            </w:pPr>
            <w:r>
              <w:rPr>
                <w:color w:val="000000"/>
              </w:rPr>
              <w:t>US Census Bureau</w:t>
            </w:r>
          </w:p>
        </w:tc>
      </w:tr>
      <w:tr w:rsidR="003679E4" w14:paraId="15B77C1E" w14:textId="77777777">
        <w:trPr>
          <w:cantSplit/>
        </w:trPr>
        <w:tc>
          <w:tcPr>
            <w:tcW w:w="0" w:type="auto"/>
            <w:vMerge/>
          </w:tcPr>
          <w:p w14:paraId="39662BCE" w14:textId="77777777" w:rsidR="003679E4" w:rsidRDefault="003679E4"/>
        </w:tc>
        <w:tc>
          <w:tcPr>
            <w:tcW w:w="0" w:type="auto"/>
          </w:tcPr>
          <w:p w14:paraId="1FAB5AD3"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0BC81417" w14:textId="77777777" w:rsidR="003679E4" w:rsidRDefault="003F124B">
            <w:pPr>
              <w:spacing w:before="100" w:after="0"/>
            </w:pPr>
            <w:r>
              <w:rPr>
                <w:b/>
                <w:color w:val="000000"/>
              </w:rPr>
              <w:t>The American Community Survey (ACS) </w:t>
            </w:r>
            <w:r>
              <w:rPr>
                <w:color w:val="000000"/>
              </w:rPr>
              <w:t xml:space="preserve">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Pr>
                <w:color w:val="000000"/>
              </w:rPr>
              <w:t>FactFinder</w:t>
            </w:r>
            <w:proofErr w:type="spellEnd"/>
            <w:r>
              <w:rPr>
                <w:color w:val="000000"/>
              </w:rPr>
              <w:t xml:space="preserve"> website, which provides data about the United States, Puerto Rico and the Island Areas.</w:t>
            </w:r>
          </w:p>
        </w:tc>
      </w:tr>
      <w:tr w:rsidR="003679E4" w14:paraId="1513AEA1" w14:textId="77777777">
        <w:trPr>
          <w:cantSplit/>
        </w:trPr>
        <w:tc>
          <w:tcPr>
            <w:tcW w:w="0" w:type="auto"/>
            <w:vMerge/>
          </w:tcPr>
          <w:p w14:paraId="3B21427F" w14:textId="77777777" w:rsidR="003679E4" w:rsidRDefault="003679E4"/>
        </w:tc>
        <w:tc>
          <w:tcPr>
            <w:tcW w:w="0" w:type="auto"/>
          </w:tcPr>
          <w:p w14:paraId="0600D370"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68BC263C" w14:textId="77777777" w:rsidR="003679E4" w:rsidRDefault="003F124B">
            <w:pPr>
              <w:spacing w:before="100" w:after="0"/>
            </w:pPr>
            <w:r>
              <w:rPr>
                <w:color w:val="000000"/>
              </w:rPr>
              <w:t>Information from the ACS help determine how more than $400 billion in federal and state funds are distributed each year to help communities, state governments, and federal programs.</w:t>
            </w:r>
          </w:p>
        </w:tc>
      </w:tr>
      <w:tr w:rsidR="003679E4" w14:paraId="2648120E" w14:textId="77777777">
        <w:trPr>
          <w:cantSplit/>
        </w:trPr>
        <w:tc>
          <w:tcPr>
            <w:tcW w:w="0" w:type="auto"/>
            <w:vMerge/>
          </w:tcPr>
          <w:p w14:paraId="2F1F205E" w14:textId="77777777" w:rsidR="003679E4" w:rsidRDefault="003679E4"/>
        </w:tc>
        <w:tc>
          <w:tcPr>
            <w:tcW w:w="0" w:type="auto"/>
          </w:tcPr>
          <w:p w14:paraId="582993BC"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4E15681D" w14:textId="77777777" w:rsidR="003679E4" w:rsidRDefault="003F124B">
            <w:pPr>
              <w:spacing w:before="100" w:after="0"/>
            </w:pPr>
            <w:r>
              <w:rPr>
                <w:color w:val="000000"/>
              </w:rPr>
              <w:t>Colorado Springs, CO</w:t>
            </w:r>
          </w:p>
        </w:tc>
      </w:tr>
      <w:tr w:rsidR="003679E4" w14:paraId="015E2FAE" w14:textId="77777777">
        <w:trPr>
          <w:cantSplit/>
        </w:trPr>
        <w:tc>
          <w:tcPr>
            <w:tcW w:w="0" w:type="auto"/>
            <w:vMerge/>
          </w:tcPr>
          <w:p w14:paraId="35E95DAE" w14:textId="77777777" w:rsidR="003679E4" w:rsidRDefault="003679E4"/>
        </w:tc>
        <w:tc>
          <w:tcPr>
            <w:tcW w:w="0" w:type="auto"/>
          </w:tcPr>
          <w:p w14:paraId="54BBB7B3"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40831F8D" w14:textId="77777777" w:rsidR="003679E4" w:rsidRDefault="003F124B">
            <w:pPr>
              <w:spacing w:before="100" w:after="0"/>
            </w:pPr>
            <w:r>
              <w:rPr>
                <w:color w:val="000000"/>
              </w:rPr>
              <w:t>2013-2017 ACS 5-Year Estimates</w:t>
            </w:r>
          </w:p>
        </w:tc>
      </w:tr>
      <w:tr w:rsidR="003679E4" w14:paraId="7C551F05" w14:textId="77777777">
        <w:trPr>
          <w:cantSplit/>
        </w:trPr>
        <w:tc>
          <w:tcPr>
            <w:tcW w:w="0" w:type="auto"/>
            <w:vMerge/>
          </w:tcPr>
          <w:p w14:paraId="1557D651" w14:textId="77777777" w:rsidR="003679E4" w:rsidRDefault="003679E4"/>
        </w:tc>
        <w:tc>
          <w:tcPr>
            <w:tcW w:w="0" w:type="auto"/>
          </w:tcPr>
          <w:p w14:paraId="65C5AC6E"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6B74D67B" w14:textId="77777777" w:rsidR="003679E4" w:rsidRDefault="003F124B">
            <w:pPr>
              <w:spacing w:before="100" w:after="0"/>
            </w:pPr>
            <w:r>
              <w:rPr>
                <w:color w:val="000000"/>
              </w:rPr>
              <w:t>Complete</w:t>
            </w:r>
          </w:p>
        </w:tc>
      </w:tr>
      <w:tr w:rsidR="003679E4" w14:paraId="6770B00D" w14:textId="77777777">
        <w:trPr>
          <w:cantSplit/>
        </w:trPr>
        <w:tc>
          <w:tcPr>
            <w:tcW w:w="0" w:type="auto"/>
            <w:vMerge w:val="restart"/>
          </w:tcPr>
          <w:p w14:paraId="68940A36" w14:textId="77777777" w:rsidR="003679E4" w:rsidRDefault="003F124B">
            <w:r>
              <w:rPr>
                <w:b/>
              </w:rPr>
              <w:t>4</w:t>
            </w:r>
          </w:p>
        </w:tc>
        <w:tc>
          <w:tcPr>
            <w:tcW w:w="0" w:type="auto"/>
          </w:tcPr>
          <w:p w14:paraId="12589C27"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6C6B322C" w14:textId="77777777" w:rsidR="003679E4" w:rsidRDefault="003F124B">
            <w:pPr>
              <w:spacing w:before="100" w:after="0"/>
            </w:pPr>
            <w:r>
              <w:rPr>
                <w:color w:val="000000"/>
              </w:rPr>
              <w:t>2011-2015 ACS (Workers), 2015 LEHD (Jobs)</w:t>
            </w:r>
          </w:p>
        </w:tc>
      </w:tr>
      <w:tr w:rsidR="003679E4" w14:paraId="0EC4E0CB" w14:textId="77777777">
        <w:trPr>
          <w:cantSplit/>
        </w:trPr>
        <w:tc>
          <w:tcPr>
            <w:tcW w:w="0" w:type="auto"/>
            <w:vMerge/>
          </w:tcPr>
          <w:p w14:paraId="691EDC7B" w14:textId="77777777" w:rsidR="003679E4" w:rsidRDefault="003679E4"/>
        </w:tc>
        <w:tc>
          <w:tcPr>
            <w:tcW w:w="0" w:type="auto"/>
          </w:tcPr>
          <w:p w14:paraId="5FFD3AE4"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10C91F5D" w14:textId="77777777" w:rsidR="003679E4" w:rsidRDefault="003F124B">
            <w:pPr>
              <w:spacing w:before="100" w:after="0"/>
            </w:pPr>
            <w:r>
              <w:rPr>
                <w:color w:val="000000"/>
              </w:rPr>
              <w:t>2011-2015 ACS and 2015 Longitudinal Employee-Household Dynamics: United States Census Bureau</w:t>
            </w:r>
          </w:p>
        </w:tc>
      </w:tr>
      <w:tr w:rsidR="003679E4" w14:paraId="022220D0" w14:textId="77777777">
        <w:trPr>
          <w:cantSplit/>
        </w:trPr>
        <w:tc>
          <w:tcPr>
            <w:tcW w:w="0" w:type="auto"/>
            <w:vMerge/>
          </w:tcPr>
          <w:p w14:paraId="31F09374" w14:textId="77777777" w:rsidR="003679E4" w:rsidRDefault="003679E4"/>
        </w:tc>
        <w:tc>
          <w:tcPr>
            <w:tcW w:w="0" w:type="auto"/>
          </w:tcPr>
          <w:p w14:paraId="75559C75"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7060341B" w14:textId="77777777" w:rsidR="003679E4" w:rsidRDefault="003F124B">
            <w:pPr>
              <w:spacing w:before="100" w:after="0"/>
            </w:pPr>
            <w:r>
              <w:rPr>
                <w:b/>
                <w:color w:val="000000"/>
              </w:rPr>
              <w:t>The American Community Survey (ACS) </w:t>
            </w:r>
            <w:r>
              <w:rPr>
                <w:color w:val="000000"/>
              </w:rPr>
              <w:t xml:space="preserve">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Pr>
                <w:color w:val="000000"/>
              </w:rPr>
              <w:t>FactFinder</w:t>
            </w:r>
            <w:proofErr w:type="spellEnd"/>
            <w:r>
              <w:rPr>
                <w:color w:val="000000"/>
              </w:rPr>
              <w:t xml:space="preserve"> website, which provides data about the United States, Puerto Rico and the Island Areas.</w:t>
            </w:r>
          </w:p>
          <w:p w14:paraId="35BBD689" w14:textId="77777777" w:rsidR="003679E4" w:rsidRDefault="003F124B">
            <w:pPr>
              <w:spacing w:before="100" w:after="0"/>
            </w:pPr>
            <w:r>
              <w:rPr>
                <w:b/>
                <w:color w:val="000000"/>
              </w:rPr>
              <w:t>The Longitudinal Employer-Household Dynamics (LEHD) </w:t>
            </w:r>
            <w:r>
              <w:rPr>
                <w:color w:val="000000"/>
              </w:rPr>
              <w:t>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3679E4" w14:paraId="4306F35D" w14:textId="77777777">
        <w:trPr>
          <w:cantSplit/>
        </w:trPr>
        <w:tc>
          <w:tcPr>
            <w:tcW w:w="0" w:type="auto"/>
            <w:vMerge/>
          </w:tcPr>
          <w:p w14:paraId="72517346" w14:textId="77777777" w:rsidR="003679E4" w:rsidRDefault="003679E4"/>
        </w:tc>
        <w:tc>
          <w:tcPr>
            <w:tcW w:w="0" w:type="auto"/>
          </w:tcPr>
          <w:p w14:paraId="39C0289D"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1BE2D3E6" w14:textId="77777777" w:rsidR="003679E4" w:rsidRDefault="003F124B">
            <w:pPr>
              <w:spacing w:before="100" w:after="0"/>
            </w:pPr>
            <w:r>
              <w:rPr>
                <w:b/>
                <w:color w:val="000000"/>
              </w:rPr>
              <w:t>ACS: </w:t>
            </w:r>
            <w:r>
              <w:rPr>
                <w:color w:val="000000"/>
              </w:rPr>
              <w:t>Information from the ACS help determine how more than $400 billion in federal and state funds are distributed each year to help communities, state governments, and federal programs.</w:t>
            </w:r>
          </w:p>
          <w:p w14:paraId="67E7CF42" w14:textId="77777777" w:rsidR="003679E4" w:rsidRDefault="003F124B">
            <w:pPr>
              <w:spacing w:before="100" w:after="0"/>
            </w:pPr>
            <w:r>
              <w:rPr>
                <w:b/>
                <w:color w:val="000000"/>
              </w:rPr>
              <w:t>LEHD: </w:t>
            </w:r>
            <w:r>
              <w:rPr>
                <w:color w:val="000000"/>
              </w:rPr>
              <w:t>Information from the LEHD help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3679E4" w14:paraId="1FE27AD2" w14:textId="77777777">
        <w:trPr>
          <w:cantSplit/>
        </w:trPr>
        <w:tc>
          <w:tcPr>
            <w:tcW w:w="0" w:type="auto"/>
            <w:vMerge/>
          </w:tcPr>
          <w:p w14:paraId="7CB30F32" w14:textId="77777777" w:rsidR="003679E4" w:rsidRDefault="003679E4"/>
        </w:tc>
        <w:tc>
          <w:tcPr>
            <w:tcW w:w="0" w:type="auto"/>
          </w:tcPr>
          <w:p w14:paraId="7C5AFE40"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49D8DEA7" w14:textId="77777777" w:rsidR="003679E4" w:rsidRDefault="003F124B">
            <w:pPr>
              <w:spacing w:before="100" w:after="0"/>
            </w:pPr>
            <w:r>
              <w:rPr>
                <w:color w:val="000000"/>
              </w:rPr>
              <w:t>Colorado Springs, CO</w:t>
            </w:r>
          </w:p>
        </w:tc>
      </w:tr>
      <w:tr w:rsidR="003679E4" w14:paraId="039F2F45" w14:textId="77777777">
        <w:trPr>
          <w:cantSplit/>
        </w:trPr>
        <w:tc>
          <w:tcPr>
            <w:tcW w:w="0" w:type="auto"/>
            <w:vMerge/>
          </w:tcPr>
          <w:p w14:paraId="4E8E8F13" w14:textId="77777777" w:rsidR="003679E4" w:rsidRDefault="003679E4"/>
        </w:tc>
        <w:tc>
          <w:tcPr>
            <w:tcW w:w="0" w:type="auto"/>
          </w:tcPr>
          <w:p w14:paraId="4E139C00"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61548C82" w14:textId="77777777" w:rsidR="003679E4" w:rsidRDefault="003F124B">
            <w:pPr>
              <w:spacing w:before="100" w:after="0"/>
            </w:pPr>
            <w:r>
              <w:rPr>
                <w:color w:val="000000"/>
              </w:rPr>
              <w:t>2011-2015 ACS (Workers), 2015 LEHD (Jobs)</w:t>
            </w:r>
          </w:p>
        </w:tc>
      </w:tr>
      <w:tr w:rsidR="003679E4" w14:paraId="459503B9" w14:textId="77777777">
        <w:trPr>
          <w:cantSplit/>
        </w:trPr>
        <w:tc>
          <w:tcPr>
            <w:tcW w:w="0" w:type="auto"/>
            <w:vMerge/>
          </w:tcPr>
          <w:p w14:paraId="0CE52DF4" w14:textId="77777777" w:rsidR="003679E4" w:rsidRDefault="003679E4"/>
        </w:tc>
        <w:tc>
          <w:tcPr>
            <w:tcW w:w="0" w:type="auto"/>
          </w:tcPr>
          <w:p w14:paraId="4F20B2D8"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3479F411" w14:textId="77777777" w:rsidR="003679E4" w:rsidRDefault="003F124B">
            <w:pPr>
              <w:spacing w:before="100" w:after="0"/>
            </w:pPr>
            <w:r>
              <w:rPr>
                <w:color w:val="000000"/>
              </w:rPr>
              <w:t>Complete</w:t>
            </w:r>
          </w:p>
        </w:tc>
      </w:tr>
      <w:tr w:rsidR="003679E4" w14:paraId="5BC2786E" w14:textId="77777777">
        <w:trPr>
          <w:cantSplit/>
        </w:trPr>
        <w:tc>
          <w:tcPr>
            <w:tcW w:w="0" w:type="auto"/>
            <w:vMerge w:val="restart"/>
          </w:tcPr>
          <w:p w14:paraId="00BC97FE" w14:textId="77777777" w:rsidR="003679E4" w:rsidRDefault="003F124B">
            <w:r>
              <w:rPr>
                <w:b/>
              </w:rPr>
              <w:t>5</w:t>
            </w:r>
          </w:p>
        </w:tc>
        <w:tc>
          <w:tcPr>
            <w:tcW w:w="0" w:type="auto"/>
          </w:tcPr>
          <w:p w14:paraId="5E1F9F32"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7E2B3CA5" w14:textId="77777777" w:rsidR="003679E4" w:rsidRDefault="003F124B">
            <w:pPr>
              <w:spacing w:before="100" w:after="0"/>
            </w:pPr>
            <w:r>
              <w:rPr>
                <w:color w:val="000000"/>
              </w:rPr>
              <w:t>HUD 2019 FMR and HOME Rents</w:t>
            </w:r>
          </w:p>
        </w:tc>
      </w:tr>
      <w:tr w:rsidR="003679E4" w14:paraId="6042C174" w14:textId="77777777">
        <w:trPr>
          <w:cantSplit/>
        </w:trPr>
        <w:tc>
          <w:tcPr>
            <w:tcW w:w="0" w:type="auto"/>
            <w:vMerge/>
          </w:tcPr>
          <w:p w14:paraId="4E9302C8" w14:textId="77777777" w:rsidR="003679E4" w:rsidRDefault="003679E4"/>
        </w:tc>
        <w:tc>
          <w:tcPr>
            <w:tcW w:w="0" w:type="auto"/>
          </w:tcPr>
          <w:p w14:paraId="78DE7EEE"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0AB86D38" w14:textId="77777777" w:rsidR="003679E4" w:rsidRDefault="003F124B">
            <w:pPr>
              <w:spacing w:before="100" w:after="0"/>
            </w:pPr>
            <w:r>
              <w:rPr>
                <w:color w:val="000000"/>
              </w:rPr>
              <w:t>US Department of Housing and Urban Development (HUD)</w:t>
            </w:r>
          </w:p>
        </w:tc>
      </w:tr>
      <w:tr w:rsidR="003679E4" w14:paraId="2CA44E8A" w14:textId="77777777">
        <w:trPr>
          <w:cantSplit/>
        </w:trPr>
        <w:tc>
          <w:tcPr>
            <w:tcW w:w="0" w:type="auto"/>
            <w:vMerge/>
          </w:tcPr>
          <w:p w14:paraId="7C045D3F" w14:textId="77777777" w:rsidR="003679E4" w:rsidRDefault="003679E4"/>
        </w:tc>
        <w:tc>
          <w:tcPr>
            <w:tcW w:w="0" w:type="auto"/>
          </w:tcPr>
          <w:p w14:paraId="4E7A3F7C"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42E24CCA" w14:textId="77777777" w:rsidR="003679E4" w:rsidRDefault="003F124B">
            <w:pPr>
              <w:spacing w:before="100" w:after="0"/>
            </w:pPr>
            <w:r>
              <w:rPr>
                <w:color w:val="000000"/>
              </w:rPr>
              <w:t>Fair Market Rents (FMRs) are set by HUD and used to determine payment standard amounts for HUD Programs. HUD annually estimates FMRs for the Office of Management and Budget (OMB) defined metropolitan areas, some HUD defined subdivisions of OMB metropolitan areas and each nonmetropolitan county.</w:t>
            </w:r>
          </w:p>
          <w:p w14:paraId="7EA8CBED" w14:textId="77777777" w:rsidR="003679E4" w:rsidRDefault="003F124B">
            <w:pPr>
              <w:spacing w:before="100" w:after="0"/>
            </w:pPr>
            <w:r>
              <w:rPr>
                <w:color w:val="000000"/>
              </w:rPr>
              <w:t>HOME Rents Limits are based on FMRs published by HUD.  HOME Rent Limits are set to determine the rent in HOME-assisted rental units and are applicable to new HOME leases.</w:t>
            </w:r>
          </w:p>
        </w:tc>
      </w:tr>
      <w:tr w:rsidR="003679E4" w14:paraId="10BFBA93" w14:textId="77777777">
        <w:trPr>
          <w:cantSplit/>
        </w:trPr>
        <w:tc>
          <w:tcPr>
            <w:tcW w:w="0" w:type="auto"/>
            <w:vMerge/>
          </w:tcPr>
          <w:p w14:paraId="3665DF52" w14:textId="77777777" w:rsidR="003679E4" w:rsidRDefault="003679E4"/>
        </w:tc>
        <w:tc>
          <w:tcPr>
            <w:tcW w:w="0" w:type="auto"/>
          </w:tcPr>
          <w:p w14:paraId="7D3528CC"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7B6B1C68" w14:textId="77777777" w:rsidR="003679E4" w:rsidRDefault="003F124B">
            <w:pPr>
              <w:spacing w:before="100" w:after="0"/>
            </w:pPr>
            <w:r>
              <w:rPr>
                <w:color w:val="000000"/>
              </w:rPr>
              <w:t>Fair Market Rents (FMRs) are used to determine payment standard amounts for HUD Programs.</w:t>
            </w:r>
          </w:p>
          <w:p w14:paraId="572DBD30" w14:textId="77777777" w:rsidR="003679E4" w:rsidRDefault="003F124B">
            <w:pPr>
              <w:spacing w:before="100" w:after="0"/>
            </w:pPr>
            <w:r>
              <w:rPr>
                <w:color w:val="000000"/>
              </w:rPr>
              <w:t>HOME Rent Limits are the maximum amount that may be charged for rent in HOME-assisted rental units and are applicable to new HOME leases.</w:t>
            </w:r>
          </w:p>
        </w:tc>
      </w:tr>
      <w:tr w:rsidR="003679E4" w14:paraId="6F85B8A8" w14:textId="77777777">
        <w:trPr>
          <w:cantSplit/>
        </w:trPr>
        <w:tc>
          <w:tcPr>
            <w:tcW w:w="0" w:type="auto"/>
            <w:vMerge/>
          </w:tcPr>
          <w:p w14:paraId="26654E9A" w14:textId="77777777" w:rsidR="003679E4" w:rsidRDefault="003679E4"/>
        </w:tc>
        <w:tc>
          <w:tcPr>
            <w:tcW w:w="0" w:type="auto"/>
          </w:tcPr>
          <w:p w14:paraId="17854270"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6E528A04" w14:textId="77777777" w:rsidR="003679E4" w:rsidRDefault="003F124B">
            <w:pPr>
              <w:spacing w:before="100" w:after="0"/>
            </w:pPr>
            <w:r>
              <w:rPr>
                <w:color w:val="000000"/>
              </w:rPr>
              <w:t>Colorado Springs, CO HUD Metro FMR Area</w:t>
            </w:r>
          </w:p>
        </w:tc>
      </w:tr>
      <w:tr w:rsidR="003679E4" w14:paraId="6C770E0E" w14:textId="77777777">
        <w:trPr>
          <w:cantSplit/>
        </w:trPr>
        <w:tc>
          <w:tcPr>
            <w:tcW w:w="0" w:type="auto"/>
            <w:vMerge/>
          </w:tcPr>
          <w:p w14:paraId="7809F2F3" w14:textId="77777777" w:rsidR="003679E4" w:rsidRDefault="003679E4"/>
        </w:tc>
        <w:tc>
          <w:tcPr>
            <w:tcW w:w="0" w:type="auto"/>
          </w:tcPr>
          <w:p w14:paraId="30BA401A"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7439E79B" w14:textId="77777777" w:rsidR="003679E4" w:rsidRDefault="003F124B">
            <w:pPr>
              <w:spacing w:before="100" w:after="0"/>
            </w:pPr>
            <w:r>
              <w:rPr>
                <w:color w:val="000000"/>
              </w:rPr>
              <w:t>2019</w:t>
            </w:r>
          </w:p>
        </w:tc>
      </w:tr>
      <w:tr w:rsidR="003679E4" w14:paraId="31C95B73" w14:textId="77777777">
        <w:trPr>
          <w:cantSplit/>
        </w:trPr>
        <w:tc>
          <w:tcPr>
            <w:tcW w:w="0" w:type="auto"/>
            <w:vMerge/>
          </w:tcPr>
          <w:p w14:paraId="2E632CE4" w14:textId="77777777" w:rsidR="003679E4" w:rsidRDefault="003679E4"/>
        </w:tc>
        <w:tc>
          <w:tcPr>
            <w:tcW w:w="0" w:type="auto"/>
          </w:tcPr>
          <w:p w14:paraId="2DBDFFC5"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6D09F358" w14:textId="77777777" w:rsidR="003679E4" w:rsidRDefault="003F124B">
            <w:pPr>
              <w:spacing w:before="100" w:after="0"/>
            </w:pPr>
            <w:r>
              <w:rPr>
                <w:color w:val="000000"/>
              </w:rPr>
              <w:t>Complete</w:t>
            </w:r>
          </w:p>
        </w:tc>
      </w:tr>
      <w:tr w:rsidR="003679E4" w14:paraId="5F16574B" w14:textId="77777777">
        <w:trPr>
          <w:cantSplit/>
        </w:trPr>
        <w:tc>
          <w:tcPr>
            <w:tcW w:w="0" w:type="auto"/>
            <w:vMerge w:val="restart"/>
          </w:tcPr>
          <w:p w14:paraId="14C61496" w14:textId="77777777" w:rsidR="003679E4" w:rsidRDefault="003F124B">
            <w:r>
              <w:rPr>
                <w:b/>
              </w:rPr>
              <w:t>6</w:t>
            </w:r>
          </w:p>
        </w:tc>
        <w:tc>
          <w:tcPr>
            <w:tcW w:w="0" w:type="auto"/>
          </w:tcPr>
          <w:p w14:paraId="0E106EC0"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27756E54" w14:textId="77777777" w:rsidR="003679E4" w:rsidRDefault="003F124B">
            <w:pPr>
              <w:spacing w:before="100" w:after="0"/>
            </w:pPr>
            <w:r>
              <w:rPr>
                <w:color w:val="000000"/>
              </w:rPr>
              <w:t>2000 Census, PPAR (Q1 2019), CSMAAV &amp; RS (Q1 2019)</w:t>
            </w:r>
          </w:p>
        </w:tc>
      </w:tr>
      <w:tr w:rsidR="003679E4" w14:paraId="116362D3" w14:textId="77777777">
        <w:trPr>
          <w:cantSplit/>
        </w:trPr>
        <w:tc>
          <w:tcPr>
            <w:tcW w:w="0" w:type="auto"/>
            <w:vMerge/>
          </w:tcPr>
          <w:p w14:paraId="771FBCB9" w14:textId="77777777" w:rsidR="003679E4" w:rsidRDefault="003679E4"/>
        </w:tc>
        <w:tc>
          <w:tcPr>
            <w:tcW w:w="0" w:type="auto"/>
          </w:tcPr>
          <w:p w14:paraId="1797F54D"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3BAA5A9F" w14:textId="77777777" w:rsidR="003679E4" w:rsidRDefault="003F124B">
            <w:pPr>
              <w:spacing w:before="100" w:after="0"/>
            </w:pPr>
            <w:r>
              <w:rPr>
                <w:color w:val="000000"/>
              </w:rPr>
              <w:t>2000 Census, Pikes Peak Association of Realtors (Q1 2019), Colorado Springs Metro Area Apartment Vacancy and Rent Study (Q1 2019)</w:t>
            </w:r>
          </w:p>
        </w:tc>
      </w:tr>
      <w:tr w:rsidR="003679E4" w14:paraId="1B307E4B" w14:textId="77777777">
        <w:trPr>
          <w:cantSplit/>
        </w:trPr>
        <w:tc>
          <w:tcPr>
            <w:tcW w:w="0" w:type="auto"/>
            <w:vMerge/>
          </w:tcPr>
          <w:p w14:paraId="2CD3030F" w14:textId="77777777" w:rsidR="003679E4" w:rsidRDefault="003679E4"/>
        </w:tc>
        <w:tc>
          <w:tcPr>
            <w:tcW w:w="0" w:type="auto"/>
          </w:tcPr>
          <w:p w14:paraId="36291816"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618DE253" w14:textId="77777777" w:rsidR="003679E4" w:rsidRDefault="003F124B">
            <w:pPr>
              <w:spacing w:before="100" w:after="0"/>
            </w:pPr>
            <w:r>
              <w:rPr>
                <w:color w:val="000000"/>
              </w:rPr>
              <w:t>Pikes Peak Association of Realtors (Q1 2019), Colorado Springs Metro Area Apartment Vacancy and Rent Study (Q1 2019) provides the current home values and median rents in the City.</w:t>
            </w:r>
          </w:p>
        </w:tc>
      </w:tr>
      <w:tr w:rsidR="003679E4" w14:paraId="30586D95" w14:textId="77777777">
        <w:trPr>
          <w:cantSplit/>
        </w:trPr>
        <w:tc>
          <w:tcPr>
            <w:tcW w:w="0" w:type="auto"/>
            <w:vMerge/>
          </w:tcPr>
          <w:p w14:paraId="2E69CB8E" w14:textId="77777777" w:rsidR="003679E4" w:rsidRDefault="003679E4"/>
        </w:tc>
        <w:tc>
          <w:tcPr>
            <w:tcW w:w="0" w:type="auto"/>
          </w:tcPr>
          <w:p w14:paraId="2BB2C4EE"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043996BC" w14:textId="77777777" w:rsidR="003679E4" w:rsidRDefault="003F124B">
            <w:pPr>
              <w:spacing w:before="100" w:after="0"/>
            </w:pPr>
            <w:r>
              <w:rPr>
                <w:color w:val="000000"/>
              </w:rPr>
              <w:t>To inform of the current home values and rent costs in the City.</w:t>
            </w:r>
          </w:p>
        </w:tc>
      </w:tr>
      <w:tr w:rsidR="003679E4" w14:paraId="48850A34" w14:textId="77777777">
        <w:trPr>
          <w:cantSplit/>
        </w:trPr>
        <w:tc>
          <w:tcPr>
            <w:tcW w:w="0" w:type="auto"/>
            <w:vMerge/>
          </w:tcPr>
          <w:p w14:paraId="4B70CB50" w14:textId="77777777" w:rsidR="003679E4" w:rsidRDefault="003679E4"/>
        </w:tc>
        <w:tc>
          <w:tcPr>
            <w:tcW w:w="0" w:type="auto"/>
          </w:tcPr>
          <w:p w14:paraId="4134A244"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1B41DB41" w14:textId="77777777" w:rsidR="003679E4" w:rsidRDefault="003F124B">
            <w:pPr>
              <w:spacing w:before="100" w:after="0"/>
            </w:pPr>
            <w:r>
              <w:rPr>
                <w:color w:val="000000"/>
              </w:rPr>
              <w:t>The City of Colorado Springs, CO</w:t>
            </w:r>
          </w:p>
        </w:tc>
      </w:tr>
      <w:tr w:rsidR="003679E4" w14:paraId="0D24354B" w14:textId="77777777">
        <w:trPr>
          <w:cantSplit/>
        </w:trPr>
        <w:tc>
          <w:tcPr>
            <w:tcW w:w="0" w:type="auto"/>
            <w:vMerge/>
          </w:tcPr>
          <w:p w14:paraId="32E55292" w14:textId="77777777" w:rsidR="003679E4" w:rsidRDefault="003679E4"/>
        </w:tc>
        <w:tc>
          <w:tcPr>
            <w:tcW w:w="0" w:type="auto"/>
          </w:tcPr>
          <w:p w14:paraId="229D712D"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0D0B7F6D" w14:textId="77777777" w:rsidR="003679E4" w:rsidRDefault="003F124B">
            <w:pPr>
              <w:spacing w:before="100" w:after="0"/>
            </w:pPr>
            <w:r>
              <w:rPr>
                <w:color w:val="000000"/>
              </w:rPr>
              <w:t>Q1 2019</w:t>
            </w:r>
          </w:p>
        </w:tc>
      </w:tr>
      <w:tr w:rsidR="003679E4" w14:paraId="6BBF6998" w14:textId="77777777">
        <w:trPr>
          <w:cantSplit/>
        </w:trPr>
        <w:tc>
          <w:tcPr>
            <w:tcW w:w="0" w:type="auto"/>
            <w:vMerge/>
          </w:tcPr>
          <w:p w14:paraId="411D36AB" w14:textId="77777777" w:rsidR="003679E4" w:rsidRDefault="003679E4"/>
        </w:tc>
        <w:tc>
          <w:tcPr>
            <w:tcW w:w="0" w:type="auto"/>
          </w:tcPr>
          <w:p w14:paraId="18C70F59"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27A478EA" w14:textId="77777777" w:rsidR="003679E4" w:rsidRDefault="003F124B">
            <w:pPr>
              <w:spacing w:before="100" w:after="0"/>
            </w:pPr>
            <w:r>
              <w:rPr>
                <w:color w:val="000000"/>
              </w:rPr>
              <w:t>Complete</w:t>
            </w:r>
          </w:p>
        </w:tc>
      </w:tr>
      <w:tr w:rsidR="003679E4" w14:paraId="797E5765" w14:textId="77777777">
        <w:trPr>
          <w:cantSplit/>
        </w:trPr>
        <w:tc>
          <w:tcPr>
            <w:tcW w:w="0" w:type="auto"/>
            <w:vMerge w:val="restart"/>
          </w:tcPr>
          <w:p w14:paraId="2942DC17" w14:textId="77777777" w:rsidR="003679E4" w:rsidRDefault="003F124B">
            <w:r>
              <w:rPr>
                <w:b/>
              </w:rPr>
              <w:t>7</w:t>
            </w:r>
          </w:p>
        </w:tc>
        <w:tc>
          <w:tcPr>
            <w:tcW w:w="0" w:type="auto"/>
          </w:tcPr>
          <w:p w14:paraId="0502192E"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3C8C9D61" w14:textId="77777777" w:rsidR="003679E4" w:rsidRDefault="003F124B">
            <w:pPr>
              <w:spacing w:before="100" w:after="0"/>
            </w:pPr>
            <w:r>
              <w:rPr>
                <w:color w:val="000000"/>
              </w:rPr>
              <w:t>PIC (PIH Information Center)</w:t>
            </w:r>
          </w:p>
        </w:tc>
      </w:tr>
      <w:tr w:rsidR="003679E4" w14:paraId="51AE18D6" w14:textId="77777777">
        <w:trPr>
          <w:cantSplit/>
        </w:trPr>
        <w:tc>
          <w:tcPr>
            <w:tcW w:w="0" w:type="auto"/>
            <w:vMerge/>
          </w:tcPr>
          <w:p w14:paraId="7EEBB0A1" w14:textId="77777777" w:rsidR="003679E4" w:rsidRDefault="003679E4"/>
        </w:tc>
        <w:tc>
          <w:tcPr>
            <w:tcW w:w="0" w:type="auto"/>
          </w:tcPr>
          <w:p w14:paraId="32E402E8"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70503FD7" w14:textId="77777777" w:rsidR="003679E4" w:rsidRDefault="003F124B">
            <w:pPr>
              <w:spacing w:before="100" w:after="0"/>
            </w:pPr>
            <w:r>
              <w:rPr>
                <w:color w:val="000000"/>
              </w:rPr>
              <w:t>The US Department of Housing and Urban Development (HUD)</w:t>
            </w:r>
          </w:p>
        </w:tc>
      </w:tr>
      <w:tr w:rsidR="003679E4" w14:paraId="01B2406D" w14:textId="77777777">
        <w:trPr>
          <w:cantSplit/>
        </w:trPr>
        <w:tc>
          <w:tcPr>
            <w:tcW w:w="0" w:type="auto"/>
            <w:vMerge/>
          </w:tcPr>
          <w:p w14:paraId="1EFB9BCA" w14:textId="77777777" w:rsidR="003679E4" w:rsidRDefault="003679E4"/>
        </w:tc>
        <w:tc>
          <w:tcPr>
            <w:tcW w:w="0" w:type="auto"/>
          </w:tcPr>
          <w:p w14:paraId="35946A40"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19BCF93C" w14:textId="77777777" w:rsidR="003679E4" w:rsidRDefault="003F124B">
            <w:pPr>
              <w:spacing w:before="100" w:after="0"/>
            </w:pPr>
            <w:r>
              <w:rPr>
                <w:color w:val="000000"/>
              </w:rPr>
              <w:t>IMS/PIC is responsible for maintaining and gathering data about all of PIH's inventories of HAs, Developments, Buildings, Units, HA Officials, HUD Offices and Field Staff and IMS/PIC Users.</w:t>
            </w:r>
          </w:p>
        </w:tc>
      </w:tr>
      <w:tr w:rsidR="003679E4" w14:paraId="38A3CBEC" w14:textId="77777777">
        <w:trPr>
          <w:cantSplit/>
        </w:trPr>
        <w:tc>
          <w:tcPr>
            <w:tcW w:w="0" w:type="auto"/>
            <w:vMerge/>
          </w:tcPr>
          <w:p w14:paraId="2E5E4FF8" w14:textId="77777777" w:rsidR="003679E4" w:rsidRDefault="003679E4"/>
        </w:tc>
        <w:tc>
          <w:tcPr>
            <w:tcW w:w="0" w:type="auto"/>
          </w:tcPr>
          <w:p w14:paraId="732EA3AD"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5F4A18BC" w14:textId="77777777" w:rsidR="003679E4" w:rsidRDefault="003F124B">
            <w:pPr>
              <w:spacing w:before="100" w:after="0"/>
            </w:pPr>
            <w:r>
              <w:rPr>
                <w:color w:val="000000"/>
              </w:rPr>
              <w:t>IMS/PIC is responsible for maintaining and gathering data about all of PIH's inventories of HAs, Developments, Buildings, Units, HA Officials, HUD Offices and Field Staff and IMS/PIC Users.</w:t>
            </w:r>
          </w:p>
        </w:tc>
      </w:tr>
      <w:tr w:rsidR="003679E4" w14:paraId="21004A1D" w14:textId="77777777">
        <w:trPr>
          <w:cantSplit/>
        </w:trPr>
        <w:tc>
          <w:tcPr>
            <w:tcW w:w="0" w:type="auto"/>
            <w:vMerge/>
          </w:tcPr>
          <w:p w14:paraId="7ED2FE96" w14:textId="77777777" w:rsidR="003679E4" w:rsidRDefault="003679E4"/>
        </w:tc>
        <w:tc>
          <w:tcPr>
            <w:tcW w:w="0" w:type="auto"/>
          </w:tcPr>
          <w:p w14:paraId="7F7DC93C"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179DEFAC" w14:textId="77777777" w:rsidR="003679E4" w:rsidRDefault="003F124B">
            <w:pPr>
              <w:spacing w:before="100" w:after="0"/>
            </w:pPr>
            <w:r>
              <w:rPr>
                <w:color w:val="000000"/>
              </w:rPr>
              <w:t>The City of Colorado Springs</w:t>
            </w:r>
          </w:p>
        </w:tc>
      </w:tr>
      <w:tr w:rsidR="003679E4" w14:paraId="5E6A2583" w14:textId="77777777">
        <w:trPr>
          <w:cantSplit/>
        </w:trPr>
        <w:tc>
          <w:tcPr>
            <w:tcW w:w="0" w:type="auto"/>
            <w:vMerge/>
          </w:tcPr>
          <w:p w14:paraId="23280FF5" w14:textId="77777777" w:rsidR="003679E4" w:rsidRDefault="003679E4"/>
        </w:tc>
        <w:tc>
          <w:tcPr>
            <w:tcW w:w="0" w:type="auto"/>
          </w:tcPr>
          <w:p w14:paraId="52F8E02D"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30BD04B3" w14:textId="77777777" w:rsidR="003679E4" w:rsidRDefault="003F124B">
            <w:pPr>
              <w:spacing w:before="100" w:after="0"/>
            </w:pPr>
            <w:r>
              <w:rPr>
                <w:color w:val="000000"/>
              </w:rPr>
              <w:t>2019</w:t>
            </w:r>
          </w:p>
        </w:tc>
      </w:tr>
      <w:tr w:rsidR="003679E4" w14:paraId="5DE69ED1" w14:textId="77777777">
        <w:trPr>
          <w:cantSplit/>
        </w:trPr>
        <w:tc>
          <w:tcPr>
            <w:tcW w:w="0" w:type="auto"/>
            <w:vMerge/>
          </w:tcPr>
          <w:p w14:paraId="292DEE4E" w14:textId="77777777" w:rsidR="003679E4" w:rsidRDefault="003679E4"/>
        </w:tc>
        <w:tc>
          <w:tcPr>
            <w:tcW w:w="0" w:type="auto"/>
          </w:tcPr>
          <w:p w14:paraId="621BE666"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6362BC81" w14:textId="77777777" w:rsidR="003679E4" w:rsidRDefault="003F124B">
            <w:pPr>
              <w:spacing w:before="100" w:after="0"/>
            </w:pPr>
            <w:r>
              <w:rPr>
                <w:color w:val="000000"/>
              </w:rPr>
              <w:t>Complete</w:t>
            </w:r>
          </w:p>
        </w:tc>
      </w:tr>
      <w:tr w:rsidR="003679E4" w14:paraId="10354761" w14:textId="77777777">
        <w:trPr>
          <w:cantSplit/>
        </w:trPr>
        <w:tc>
          <w:tcPr>
            <w:tcW w:w="0" w:type="auto"/>
            <w:vMerge w:val="restart"/>
          </w:tcPr>
          <w:p w14:paraId="73679EB9" w14:textId="77777777" w:rsidR="003679E4" w:rsidRDefault="003F124B">
            <w:r>
              <w:rPr>
                <w:b/>
              </w:rPr>
              <w:t>8</w:t>
            </w:r>
          </w:p>
        </w:tc>
        <w:tc>
          <w:tcPr>
            <w:tcW w:w="0" w:type="auto"/>
          </w:tcPr>
          <w:p w14:paraId="69412780" w14:textId="77777777" w:rsidR="00E235F4" w:rsidRDefault="00F65F8D">
            <w:pPr>
              <w:keepNext/>
              <w:spacing w:before="100" w:after="0"/>
              <w:rPr>
                <w:rFonts w:asciiTheme="minorHAnsi" w:hAnsiTheme="minorHAnsi"/>
                <w:b/>
                <w:sz w:val="20"/>
                <w:szCs w:val="20"/>
              </w:rPr>
            </w:pPr>
            <w:r>
              <w:rPr>
                <w:rFonts w:asciiTheme="minorHAnsi" w:hAnsiTheme="minorHAnsi"/>
                <w:b/>
                <w:bCs/>
                <w:sz w:val="20"/>
                <w:szCs w:val="20"/>
              </w:rPr>
              <w:t>Data Source Name</w:t>
            </w:r>
          </w:p>
          <w:p w14:paraId="039542EE" w14:textId="77777777" w:rsidR="003679E4" w:rsidRDefault="003F124B">
            <w:pPr>
              <w:spacing w:before="100" w:after="0"/>
            </w:pPr>
            <w:r>
              <w:rPr>
                <w:color w:val="000000"/>
              </w:rPr>
              <w:t>2019 Housing Inventory Count CO-504</w:t>
            </w:r>
          </w:p>
        </w:tc>
      </w:tr>
      <w:tr w:rsidR="003679E4" w14:paraId="0F68BD17" w14:textId="77777777">
        <w:trPr>
          <w:cantSplit/>
        </w:trPr>
        <w:tc>
          <w:tcPr>
            <w:tcW w:w="0" w:type="auto"/>
            <w:vMerge/>
          </w:tcPr>
          <w:p w14:paraId="67002070" w14:textId="77777777" w:rsidR="003679E4" w:rsidRDefault="003679E4"/>
        </w:tc>
        <w:tc>
          <w:tcPr>
            <w:tcW w:w="0" w:type="auto"/>
          </w:tcPr>
          <w:p w14:paraId="0AE95E7A"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35DA367A" w14:textId="77777777" w:rsidR="003679E4" w:rsidRDefault="003F124B">
            <w:pPr>
              <w:spacing w:before="100" w:after="0"/>
            </w:pPr>
            <w:r>
              <w:rPr>
                <w:color w:val="000000"/>
              </w:rPr>
              <w:t>The US Department of Housing and Urban Development (HUD)</w:t>
            </w:r>
          </w:p>
        </w:tc>
      </w:tr>
      <w:tr w:rsidR="003679E4" w14:paraId="3C07310B" w14:textId="77777777">
        <w:trPr>
          <w:cantSplit/>
        </w:trPr>
        <w:tc>
          <w:tcPr>
            <w:tcW w:w="0" w:type="auto"/>
            <w:vMerge/>
          </w:tcPr>
          <w:p w14:paraId="402ADBDE" w14:textId="77777777" w:rsidR="003679E4" w:rsidRDefault="003679E4"/>
        </w:tc>
        <w:tc>
          <w:tcPr>
            <w:tcW w:w="0" w:type="auto"/>
          </w:tcPr>
          <w:p w14:paraId="4741BC8C" w14:textId="77777777" w:rsidR="00E235F4" w:rsidRDefault="00F65F8D">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3FEB2C16" w14:textId="77777777" w:rsidR="003679E4" w:rsidRDefault="003F124B">
            <w:pPr>
              <w:spacing w:before="100" w:after="0"/>
            </w:pPr>
            <w:r>
              <w:rPr>
                <w:color w:val="000000"/>
              </w:rPr>
              <w:t xml:space="preserve">The Housing Inventory Count Reports provide a snapshot of a </w:t>
            </w:r>
            <w:proofErr w:type="spellStart"/>
            <w:r>
              <w:rPr>
                <w:color w:val="000000"/>
              </w:rPr>
              <w:t>CoC’s</w:t>
            </w:r>
            <w:proofErr w:type="spellEnd"/>
            <w:r>
              <w:rPr>
                <w:color w:val="000000"/>
              </w:rPr>
              <w:t xml:space="preserve"> HIC, an inventory of housing conducted annually during the last ten days in January, and are available at the national and state level, as well as for each </w:t>
            </w:r>
            <w:proofErr w:type="spellStart"/>
            <w:r>
              <w:rPr>
                <w:color w:val="000000"/>
              </w:rPr>
              <w:t>CoC</w:t>
            </w:r>
            <w:proofErr w:type="spellEnd"/>
            <w:r>
              <w:rPr>
                <w:color w:val="000000"/>
              </w:rPr>
              <w:t>. The reports tally the number of beds and units available on the night designated for the count by program type, and include beds dedicated to serve persons who are homeless as well as persons in Permanent Supportive Housing. </w:t>
            </w:r>
          </w:p>
        </w:tc>
      </w:tr>
      <w:tr w:rsidR="003679E4" w14:paraId="5F6E687F" w14:textId="77777777">
        <w:trPr>
          <w:cantSplit/>
        </w:trPr>
        <w:tc>
          <w:tcPr>
            <w:tcW w:w="0" w:type="auto"/>
            <w:vMerge/>
          </w:tcPr>
          <w:p w14:paraId="7AF13FCB" w14:textId="77777777" w:rsidR="003679E4" w:rsidRDefault="003679E4"/>
        </w:tc>
        <w:tc>
          <w:tcPr>
            <w:tcW w:w="0" w:type="auto"/>
          </w:tcPr>
          <w:p w14:paraId="142955EB"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10D1E5ED" w14:textId="77777777" w:rsidR="003679E4" w:rsidRDefault="003F124B">
            <w:pPr>
              <w:spacing w:before="100" w:after="0"/>
            </w:pPr>
            <w:r>
              <w:rPr>
                <w:color w:val="000000"/>
              </w:rPr>
              <w:t>HIC provides the inventory of housing conducted annually during the last ten days in January.  The reports tally the number of beds and units available on the night designated for the count by program type, and include beds dedicated to serve persons who are homeless.</w:t>
            </w:r>
          </w:p>
        </w:tc>
      </w:tr>
      <w:tr w:rsidR="003679E4" w14:paraId="12C9FC58" w14:textId="77777777">
        <w:trPr>
          <w:cantSplit/>
        </w:trPr>
        <w:tc>
          <w:tcPr>
            <w:tcW w:w="0" w:type="auto"/>
            <w:vMerge/>
          </w:tcPr>
          <w:p w14:paraId="29ABC135" w14:textId="77777777" w:rsidR="003679E4" w:rsidRDefault="003679E4"/>
        </w:tc>
        <w:tc>
          <w:tcPr>
            <w:tcW w:w="0" w:type="auto"/>
          </w:tcPr>
          <w:p w14:paraId="3D1FC567"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06E4CE46" w14:textId="77777777" w:rsidR="003679E4" w:rsidRDefault="003F124B">
            <w:pPr>
              <w:spacing w:before="100" w:after="0"/>
            </w:pPr>
            <w:proofErr w:type="spellStart"/>
            <w:r>
              <w:rPr>
                <w:color w:val="000000"/>
              </w:rPr>
              <w:t>CoC</w:t>
            </w:r>
            <w:proofErr w:type="spellEnd"/>
          </w:p>
        </w:tc>
      </w:tr>
      <w:tr w:rsidR="003679E4" w14:paraId="2A74AB14" w14:textId="77777777">
        <w:trPr>
          <w:cantSplit/>
        </w:trPr>
        <w:tc>
          <w:tcPr>
            <w:tcW w:w="0" w:type="auto"/>
            <w:vMerge/>
          </w:tcPr>
          <w:p w14:paraId="69E27630" w14:textId="77777777" w:rsidR="003679E4" w:rsidRDefault="003679E4"/>
        </w:tc>
        <w:tc>
          <w:tcPr>
            <w:tcW w:w="0" w:type="auto"/>
          </w:tcPr>
          <w:p w14:paraId="2FDCEE73" w14:textId="77777777" w:rsidR="00E235F4" w:rsidRDefault="00F65F8D">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49B4718B" w14:textId="77777777" w:rsidR="003679E4" w:rsidRDefault="003F124B">
            <w:pPr>
              <w:spacing w:before="100" w:after="0"/>
            </w:pPr>
            <w:r>
              <w:rPr>
                <w:color w:val="000000"/>
              </w:rPr>
              <w:t>COC CO-504 2019</w:t>
            </w:r>
          </w:p>
        </w:tc>
      </w:tr>
      <w:tr w:rsidR="003679E4" w14:paraId="486A4AD6" w14:textId="77777777">
        <w:trPr>
          <w:cantSplit/>
        </w:trPr>
        <w:tc>
          <w:tcPr>
            <w:tcW w:w="0" w:type="auto"/>
            <w:vMerge/>
          </w:tcPr>
          <w:p w14:paraId="58D3DFFA" w14:textId="77777777" w:rsidR="003679E4" w:rsidRDefault="003679E4"/>
        </w:tc>
        <w:tc>
          <w:tcPr>
            <w:tcW w:w="0" w:type="auto"/>
          </w:tcPr>
          <w:p w14:paraId="53445F1F" w14:textId="77777777" w:rsidR="00E235F4" w:rsidRDefault="00F65F8D">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01021849" w14:textId="77777777" w:rsidR="003679E4" w:rsidRDefault="003F124B">
            <w:pPr>
              <w:spacing w:before="100" w:after="0"/>
            </w:pPr>
            <w:r>
              <w:rPr>
                <w:color w:val="000000"/>
              </w:rPr>
              <w:t>Complete</w:t>
            </w:r>
          </w:p>
        </w:tc>
      </w:tr>
    </w:tbl>
    <w:p w14:paraId="30C5D4ED" w14:textId="77777777" w:rsidR="003F124B" w:rsidRDefault="003F124B"/>
    <w:sectPr w:rsidR="003F124B">
      <w:headerReference w:type="even" r:id="rId54"/>
      <w:headerReference w:type="default" r:id="rId55"/>
      <w:footerReference w:type="even" r:id="rId56"/>
      <w:headerReference w:type="first" r:id="rId57"/>
      <w:footerReference w:type="first" r:id="rId5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82D77" w14:textId="77777777" w:rsidR="00E9758B" w:rsidRDefault="00E9758B">
      <w:r>
        <w:separator/>
      </w:r>
    </w:p>
  </w:endnote>
  <w:endnote w:type="continuationSeparator" w:id="0">
    <w:p w14:paraId="56E03111" w14:textId="77777777" w:rsidR="00E9758B" w:rsidRDefault="00E9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09174259"/>
      <w:docPartObj>
        <w:docPartGallery w:val="Page Numbers (Bottom of Page)"/>
        <w:docPartUnique/>
      </w:docPartObj>
    </w:sdtPr>
    <w:sdtEndPr>
      <w:rPr>
        <w:rStyle w:val="PageNumber"/>
      </w:rPr>
    </w:sdtEndPr>
    <w:sdtContent>
      <w:p w14:paraId="40D4B749" w14:textId="77777777" w:rsidR="00E9758B" w:rsidRDefault="00E9758B" w:rsidP="003F1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88480E" w14:textId="77777777" w:rsidR="00E9758B" w:rsidRDefault="00E9758B" w:rsidP="00B030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1790125"/>
      <w:docPartObj>
        <w:docPartGallery w:val="Page Numbers (Bottom of Page)"/>
        <w:docPartUnique/>
      </w:docPartObj>
    </w:sdtPr>
    <w:sdtEndPr>
      <w:rPr>
        <w:rStyle w:val="PageNumber"/>
      </w:rPr>
    </w:sdtEndPr>
    <w:sdtContent>
      <w:p w14:paraId="3C92D22C" w14:textId="6C4A25CB" w:rsidR="00E9758B" w:rsidRDefault="00E9758B" w:rsidP="003F1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4AF5">
          <w:rPr>
            <w:rStyle w:val="PageNumber"/>
            <w:noProof/>
          </w:rPr>
          <w:t>190</w:t>
        </w:r>
        <w:r>
          <w:rPr>
            <w:rStyle w:val="PageNumber"/>
          </w:rPr>
          <w:fldChar w:fldCharType="end"/>
        </w:r>
      </w:p>
    </w:sdtContent>
  </w:sdt>
  <w:p w14:paraId="6795BDC5" w14:textId="615DBE98" w:rsidR="00E9758B" w:rsidRDefault="00E9758B" w:rsidP="00935B0F">
    <w:pPr>
      <w:pStyle w:val="Footer"/>
      <w:ind w:right="360"/>
      <w:jc w:val="center"/>
    </w:pPr>
    <w:r>
      <w:t xml:space="preserve">City of Colorado Springs 2020-2024 Consolidated Plan and 2020 Annual Action Plan </w:t>
    </w:r>
  </w:p>
  <w:p w14:paraId="769E1BF5" w14:textId="77777777" w:rsidR="00E9758B" w:rsidRDefault="00E9758B">
    <w:pPr>
      <w:pStyle w:val="Footer"/>
      <w:spacing w:before="120" w:after="0"/>
      <w:ind w:hanging="90"/>
      <w:rPr>
        <w:rFonts w:asciiTheme="minorHAnsi" w:hAnsiTheme="minorHAnsi"/>
        <w:b/>
        <w:i/>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71A15" w14:textId="77777777" w:rsidR="00E9758B" w:rsidRDefault="00E975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19E4" w14:textId="77777777" w:rsidR="00E9758B" w:rsidRDefault="00E975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8F3A0" w14:textId="77777777" w:rsidR="00E9758B" w:rsidRDefault="00E975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CD10" w14:textId="77777777" w:rsidR="00E9758B" w:rsidRDefault="00E975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8976" w14:textId="77777777" w:rsidR="00E9758B" w:rsidRDefault="00E975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69C8" w14:textId="77777777" w:rsidR="00E9758B" w:rsidRDefault="00E9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4E0C7" w14:textId="77777777" w:rsidR="00E9758B" w:rsidRDefault="00E9758B">
      <w:r>
        <w:separator/>
      </w:r>
    </w:p>
  </w:footnote>
  <w:footnote w:type="continuationSeparator" w:id="0">
    <w:p w14:paraId="75505464" w14:textId="77777777" w:rsidR="00E9758B" w:rsidRDefault="00E97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E411" w14:textId="77777777" w:rsidR="00E9758B" w:rsidRDefault="00E97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00CE" w14:textId="77777777" w:rsidR="00E9758B" w:rsidRDefault="00E97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8D738" w14:textId="77777777" w:rsidR="00E9758B" w:rsidRDefault="00E975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9F4E4" w14:textId="77777777" w:rsidR="00E9758B" w:rsidRDefault="00E975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26657" w14:textId="77777777" w:rsidR="00E9758B" w:rsidRDefault="00E975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A5B8" w14:textId="77777777" w:rsidR="00E9758B" w:rsidRDefault="00E975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B574" w14:textId="77777777" w:rsidR="00E9758B" w:rsidRDefault="00E975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64AB" w14:textId="77777777" w:rsidR="00E9758B" w:rsidRDefault="00E975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FF2D" w14:textId="77777777" w:rsidR="00E9758B" w:rsidRDefault="00E97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31A8"/>
    <w:multiLevelType w:val="hybridMultilevel"/>
    <w:tmpl w:val="6A385C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4C51E0A"/>
    <w:multiLevelType w:val="hybridMultilevel"/>
    <w:tmpl w:val="53D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E417B7"/>
    <w:multiLevelType w:val="hybridMultilevel"/>
    <w:tmpl w:val="16D41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B92245D"/>
    <w:multiLevelType w:val="hybridMultilevel"/>
    <w:tmpl w:val="5810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99083B"/>
    <w:multiLevelType w:val="hybridMultilevel"/>
    <w:tmpl w:val="D0F6F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836B31"/>
    <w:multiLevelType w:val="hybridMultilevel"/>
    <w:tmpl w:val="ECF06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DA76685"/>
    <w:multiLevelType w:val="hybridMultilevel"/>
    <w:tmpl w:val="B3B22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143DF7"/>
    <w:multiLevelType w:val="hybridMultilevel"/>
    <w:tmpl w:val="D7F0C21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4" w15:restartNumberingAfterBreak="0">
    <w:nsid w:val="5F0220C5"/>
    <w:multiLevelType w:val="singleLevel"/>
    <w:tmpl w:val="6CECF734"/>
    <w:lvl w:ilvl="0">
      <w:start w:val="1"/>
      <w:numFmt w:val="decimal"/>
      <w:lvlText w:val="%1."/>
      <w:lvlJc w:val="left"/>
      <w:pPr>
        <w:tabs>
          <w:tab w:val="num" w:pos="720"/>
        </w:tabs>
        <w:ind w:left="720" w:hanging="360"/>
      </w:pPr>
      <w:rPr>
        <w:rFonts w:cs="Times New Roman"/>
      </w:rPr>
    </w:lvl>
  </w:abstractNum>
  <w:abstractNum w:abstractNumId="25"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96183"/>
    <w:multiLevelType w:val="hybridMultilevel"/>
    <w:tmpl w:val="54D4C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8"/>
  </w:num>
  <w:num w:numId="14">
    <w:abstractNumId w:val="27"/>
  </w:num>
  <w:num w:numId="15">
    <w:abstractNumId w:val="16"/>
  </w:num>
  <w:num w:numId="16">
    <w:abstractNumId w:val="22"/>
  </w:num>
  <w:num w:numId="17">
    <w:abstractNumId w:val="25"/>
  </w:num>
  <w:num w:numId="18">
    <w:abstractNumId w:val="2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24"/>
  </w:num>
  <w:num w:numId="27">
    <w:abstractNumId w:val="17"/>
  </w:num>
  <w:num w:numId="28">
    <w:abstractNumId w:val="26"/>
  </w:num>
  <w:num w:numId="29">
    <w:abstractNumId w:val="13"/>
  </w:num>
  <w:num w:numId="30">
    <w:abstractNumId w:val="10"/>
  </w:num>
  <w:num w:numId="31">
    <w:abstractNumId w:val="15"/>
  </w:num>
  <w:num w:numId="32">
    <w:abstractNumId w:val="20"/>
  </w:num>
  <w:num w:numId="33">
    <w:abstractNumId w:val="14"/>
  </w:num>
  <w:num w:numId="34">
    <w:abstractNumId w:val="23"/>
  </w:num>
  <w:num w:numId="3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arte, Catherine">
    <w15:presenceInfo w15:providerId="AD" w15:userId="S-1-5-21-1050721119-2943456507-706045981-89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trackRevision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4A5"/>
    <w:rsid w:val="00002C53"/>
    <w:rsid w:val="000043C4"/>
    <w:rsid w:val="00004F01"/>
    <w:rsid w:val="00007940"/>
    <w:rsid w:val="00007F72"/>
    <w:rsid w:val="000116B2"/>
    <w:rsid w:val="00011967"/>
    <w:rsid w:val="00011DB6"/>
    <w:rsid w:val="00012AEB"/>
    <w:rsid w:val="0001461A"/>
    <w:rsid w:val="00015677"/>
    <w:rsid w:val="000157F7"/>
    <w:rsid w:val="000204C7"/>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29E3"/>
    <w:rsid w:val="000634B1"/>
    <w:rsid w:val="00064863"/>
    <w:rsid w:val="00066D3C"/>
    <w:rsid w:val="000670CF"/>
    <w:rsid w:val="0006773B"/>
    <w:rsid w:val="00067D0E"/>
    <w:rsid w:val="00067FB3"/>
    <w:rsid w:val="00067FD4"/>
    <w:rsid w:val="000726B5"/>
    <w:rsid w:val="00072C8A"/>
    <w:rsid w:val="00072E1F"/>
    <w:rsid w:val="00072E41"/>
    <w:rsid w:val="00075338"/>
    <w:rsid w:val="00075389"/>
    <w:rsid w:val="0007576E"/>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2D69"/>
    <w:rsid w:val="000C3ACA"/>
    <w:rsid w:val="000C50CD"/>
    <w:rsid w:val="000C57EA"/>
    <w:rsid w:val="000C666E"/>
    <w:rsid w:val="000C7311"/>
    <w:rsid w:val="000D0182"/>
    <w:rsid w:val="000D170D"/>
    <w:rsid w:val="000D3BC7"/>
    <w:rsid w:val="000D3DF8"/>
    <w:rsid w:val="000D6371"/>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5E3"/>
    <w:rsid w:val="0012585F"/>
    <w:rsid w:val="00125A0F"/>
    <w:rsid w:val="00125DF5"/>
    <w:rsid w:val="00125ED6"/>
    <w:rsid w:val="00125FCA"/>
    <w:rsid w:val="00126214"/>
    <w:rsid w:val="001320C1"/>
    <w:rsid w:val="001322E0"/>
    <w:rsid w:val="0013240B"/>
    <w:rsid w:val="00132522"/>
    <w:rsid w:val="00132CEA"/>
    <w:rsid w:val="00132D6E"/>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4AF5"/>
    <w:rsid w:val="00165B3F"/>
    <w:rsid w:val="001664F7"/>
    <w:rsid w:val="001700AF"/>
    <w:rsid w:val="001703C2"/>
    <w:rsid w:val="001710EC"/>
    <w:rsid w:val="001718D7"/>
    <w:rsid w:val="001719EF"/>
    <w:rsid w:val="00172723"/>
    <w:rsid w:val="001728FD"/>
    <w:rsid w:val="00172D3C"/>
    <w:rsid w:val="00174392"/>
    <w:rsid w:val="00174EFD"/>
    <w:rsid w:val="00175A92"/>
    <w:rsid w:val="001763BE"/>
    <w:rsid w:val="00176A04"/>
    <w:rsid w:val="00176BFE"/>
    <w:rsid w:val="00176F2C"/>
    <w:rsid w:val="0017732A"/>
    <w:rsid w:val="00177DEF"/>
    <w:rsid w:val="00180753"/>
    <w:rsid w:val="00182EED"/>
    <w:rsid w:val="00183CC9"/>
    <w:rsid w:val="00184182"/>
    <w:rsid w:val="00184CFB"/>
    <w:rsid w:val="00186B3B"/>
    <w:rsid w:val="00187CDB"/>
    <w:rsid w:val="00190078"/>
    <w:rsid w:val="00192004"/>
    <w:rsid w:val="00193AF0"/>
    <w:rsid w:val="00193C03"/>
    <w:rsid w:val="00194176"/>
    <w:rsid w:val="00194AA8"/>
    <w:rsid w:val="00194CDA"/>
    <w:rsid w:val="00196757"/>
    <w:rsid w:val="00196D58"/>
    <w:rsid w:val="00197A7A"/>
    <w:rsid w:val="001A0074"/>
    <w:rsid w:val="001A0F7B"/>
    <w:rsid w:val="001A1131"/>
    <w:rsid w:val="001A4013"/>
    <w:rsid w:val="001A53F5"/>
    <w:rsid w:val="001A635F"/>
    <w:rsid w:val="001A6644"/>
    <w:rsid w:val="001A6827"/>
    <w:rsid w:val="001A6828"/>
    <w:rsid w:val="001A6F81"/>
    <w:rsid w:val="001A7F28"/>
    <w:rsid w:val="001B0567"/>
    <w:rsid w:val="001B05FD"/>
    <w:rsid w:val="001B1038"/>
    <w:rsid w:val="001B165C"/>
    <w:rsid w:val="001B5AF8"/>
    <w:rsid w:val="001B6520"/>
    <w:rsid w:val="001B6936"/>
    <w:rsid w:val="001B6B2A"/>
    <w:rsid w:val="001B75E2"/>
    <w:rsid w:val="001B7DB9"/>
    <w:rsid w:val="001C1F9F"/>
    <w:rsid w:val="001C3C19"/>
    <w:rsid w:val="001C4867"/>
    <w:rsid w:val="001C61C3"/>
    <w:rsid w:val="001C69E9"/>
    <w:rsid w:val="001C7A55"/>
    <w:rsid w:val="001D0384"/>
    <w:rsid w:val="001D2011"/>
    <w:rsid w:val="001D20E3"/>
    <w:rsid w:val="001D285F"/>
    <w:rsid w:val="001D4882"/>
    <w:rsid w:val="001D4CE9"/>
    <w:rsid w:val="001D5457"/>
    <w:rsid w:val="001D667A"/>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42DD"/>
    <w:rsid w:val="00205644"/>
    <w:rsid w:val="00205CCE"/>
    <w:rsid w:val="0020604B"/>
    <w:rsid w:val="00206330"/>
    <w:rsid w:val="002103FC"/>
    <w:rsid w:val="00210C8D"/>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9C7"/>
    <w:rsid w:val="00232FF7"/>
    <w:rsid w:val="0023315D"/>
    <w:rsid w:val="00233524"/>
    <w:rsid w:val="00233956"/>
    <w:rsid w:val="00234115"/>
    <w:rsid w:val="00234644"/>
    <w:rsid w:val="002346CD"/>
    <w:rsid w:val="00235072"/>
    <w:rsid w:val="00235DD9"/>
    <w:rsid w:val="00236F35"/>
    <w:rsid w:val="00236F9D"/>
    <w:rsid w:val="002375D6"/>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0EE2"/>
    <w:rsid w:val="00251092"/>
    <w:rsid w:val="002531BA"/>
    <w:rsid w:val="0025420E"/>
    <w:rsid w:val="00254774"/>
    <w:rsid w:val="0025577D"/>
    <w:rsid w:val="00255A4D"/>
    <w:rsid w:val="00255CB4"/>
    <w:rsid w:val="00255E01"/>
    <w:rsid w:val="00256481"/>
    <w:rsid w:val="00260978"/>
    <w:rsid w:val="0026269B"/>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2C44"/>
    <w:rsid w:val="002A31D3"/>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01"/>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C7912"/>
    <w:rsid w:val="002D0264"/>
    <w:rsid w:val="002D1B12"/>
    <w:rsid w:val="002D1EA4"/>
    <w:rsid w:val="002D34A9"/>
    <w:rsid w:val="002E01CD"/>
    <w:rsid w:val="002E250C"/>
    <w:rsid w:val="002E35A6"/>
    <w:rsid w:val="002E46B1"/>
    <w:rsid w:val="002E5DDB"/>
    <w:rsid w:val="002E65ED"/>
    <w:rsid w:val="002E675D"/>
    <w:rsid w:val="002E7287"/>
    <w:rsid w:val="002F3535"/>
    <w:rsid w:val="002F4183"/>
    <w:rsid w:val="002F4B6F"/>
    <w:rsid w:val="002F5987"/>
    <w:rsid w:val="002F5D01"/>
    <w:rsid w:val="002F6246"/>
    <w:rsid w:val="002F7A63"/>
    <w:rsid w:val="0030038D"/>
    <w:rsid w:val="00300BAE"/>
    <w:rsid w:val="00300FBD"/>
    <w:rsid w:val="00301312"/>
    <w:rsid w:val="0030163B"/>
    <w:rsid w:val="00301821"/>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196B"/>
    <w:rsid w:val="0032369B"/>
    <w:rsid w:val="0032440F"/>
    <w:rsid w:val="0032477D"/>
    <w:rsid w:val="0032519B"/>
    <w:rsid w:val="00325204"/>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830"/>
    <w:rsid w:val="00346C40"/>
    <w:rsid w:val="00346F05"/>
    <w:rsid w:val="00347FDB"/>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66EB2"/>
    <w:rsid w:val="003679E4"/>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678"/>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5851"/>
    <w:rsid w:val="003A683D"/>
    <w:rsid w:val="003A6C83"/>
    <w:rsid w:val="003A7DA4"/>
    <w:rsid w:val="003B2D3A"/>
    <w:rsid w:val="003B4103"/>
    <w:rsid w:val="003B441D"/>
    <w:rsid w:val="003B47FF"/>
    <w:rsid w:val="003B5D48"/>
    <w:rsid w:val="003B66A4"/>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E22CB"/>
    <w:rsid w:val="003E258F"/>
    <w:rsid w:val="003E284D"/>
    <w:rsid w:val="003E3F93"/>
    <w:rsid w:val="003E44EB"/>
    <w:rsid w:val="003E4568"/>
    <w:rsid w:val="003E48A8"/>
    <w:rsid w:val="003E54C9"/>
    <w:rsid w:val="003E57C0"/>
    <w:rsid w:val="003E5AAD"/>
    <w:rsid w:val="003E6E9A"/>
    <w:rsid w:val="003E7057"/>
    <w:rsid w:val="003F124B"/>
    <w:rsid w:val="003F38D6"/>
    <w:rsid w:val="003F38FB"/>
    <w:rsid w:val="003F5F7A"/>
    <w:rsid w:val="004000E2"/>
    <w:rsid w:val="00400274"/>
    <w:rsid w:val="004004DB"/>
    <w:rsid w:val="00400B9A"/>
    <w:rsid w:val="00401DC9"/>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6A6F"/>
    <w:rsid w:val="00427712"/>
    <w:rsid w:val="00427FC9"/>
    <w:rsid w:val="00430F06"/>
    <w:rsid w:val="00432796"/>
    <w:rsid w:val="00432EB4"/>
    <w:rsid w:val="00433A5A"/>
    <w:rsid w:val="00434057"/>
    <w:rsid w:val="004340B1"/>
    <w:rsid w:val="0043523D"/>
    <w:rsid w:val="004354D1"/>
    <w:rsid w:val="00437450"/>
    <w:rsid w:val="00440C9D"/>
    <w:rsid w:val="0044241B"/>
    <w:rsid w:val="00442DCE"/>
    <w:rsid w:val="00443A29"/>
    <w:rsid w:val="004441CA"/>
    <w:rsid w:val="004448CA"/>
    <w:rsid w:val="00444933"/>
    <w:rsid w:val="00444BE8"/>
    <w:rsid w:val="00445947"/>
    <w:rsid w:val="004468BC"/>
    <w:rsid w:val="0044724F"/>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6CA"/>
    <w:rsid w:val="0046678C"/>
    <w:rsid w:val="004700BB"/>
    <w:rsid w:val="004702B9"/>
    <w:rsid w:val="00470BB5"/>
    <w:rsid w:val="004713D1"/>
    <w:rsid w:val="004718FE"/>
    <w:rsid w:val="00471C5D"/>
    <w:rsid w:val="00472A46"/>
    <w:rsid w:val="004746BA"/>
    <w:rsid w:val="00474C83"/>
    <w:rsid w:val="004750DC"/>
    <w:rsid w:val="00476147"/>
    <w:rsid w:val="0048057D"/>
    <w:rsid w:val="00481644"/>
    <w:rsid w:val="004829FE"/>
    <w:rsid w:val="00483E66"/>
    <w:rsid w:val="00485454"/>
    <w:rsid w:val="0048572B"/>
    <w:rsid w:val="00487641"/>
    <w:rsid w:val="00487807"/>
    <w:rsid w:val="00490153"/>
    <w:rsid w:val="00490E8F"/>
    <w:rsid w:val="00491E82"/>
    <w:rsid w:val="00492522"/>
    <w:rsid w:val="00492F33"/>
    <w:rsid w:val="00494561"/>
    <w:rsid w:val="004949B4"/>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38E5"/>
    <w:rsid w:val="004C4853"/>
    <w:rsid w:val="004C491C"/>
    <w:rsid w:val="004C4E6E"/>
    <w:rsid w:val="004C554B"/>
    <w:rsid w:val="004C671E"/>
    <w:rsid w:val="004C753E"/>
    <w:rsid w:val="004C7BB6"/>
    <w:rsid w:val="004C7C7C"/>
    <w:rsid w:val="004D0115"/>
    <w:rsid w:val="004D0B97"/>
    <w:rsid w:val="004D12DD"/>
    <w:rsid w:val="004D1847"/>
    <w:rsid w:val="004D2EF4"/>
    <w:rsid w:val="004D3477"/>
    <w:rsid w:val="004D3AE0"/>
    <w:rsid w:val="004D77EA"/>
    <w:rsid w:val="004E06E9"/>
    <w:rsid w:val="004E0F08"/>
    <w:rsid w:val="004E2C11"/>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30F"/>
    <w:rsid w:val="00500A8D"/>
    <w:rsid w:val="00503EE0"/>
    <w:rsid w:val="00504D2F"/>
    <w:rsid w:val="00504EE0"/>
    <w:rsid w:val="00505B84"/>
    <w:rsid w:val="005113F5"/>
    <w:rsid w:val="00511841"/>
    <w:rsid w:val="0051254A"/>
    <w:rsid w:val="00512873"/>
    <w:rsid w:val="00512DF5"/>
    <w:rsid w:val="00513204"/>
    <w:rsid w:val="0051398E"/>
    <w:rsid w:val="00515296"/>
    <w:rsid w:val="0051545A"/>
    <w:rsid w:val="00515ECB"/>
    <w:rsid w:val="0051697E"/>
    <w:rsid w:val="005178F6"/>
    <w:rsid w:val="00521157"/>
    <w:rsid w:val="005217B3"/>
    <w:rsid w:val="00521B6A"/>
    <w:rsid w:val="0052234D"/>
    <w:rsid w:val="00523217"/>
    <w:rsid w:val="00524FC6"/>
    <w:rsid w:val="00530783"/>
    <w:rsid w:val="00530801"/>
    <w:rsid w:val="005330F7"/>
    <w:rsid w:val="00534516"/>
    <w:rsid w:val="005350F1"/>
    <w:rsid w:val="0053537A"/>
    <w:rsid w:val="005367F1"/>
    <w:rsid w:val="00536B89"/>
    <w:rsid w:val="00536CE1"/>
    <w:rsid w:val="00537446"/>
    <w:rsid w:val="005401AF"/>
    <w:rsid w:val="00540586"/>
    <w:rsid w:val="00541D88"/>
    <w:rsid w:val="00542805"/>
    <w:rsid w:val="00542E35"/>
    <w:rsid w:val="0054334D"/>
    <w:rsid w:val="005438C6"/>
    <w:rsid w:val="0054439B"/>
    <w:rsid w:val="00544A8F"/>
    <w:rsid w:val="00546F38"/>
    <w:rsid w:val="00551776"/>
    <w:rsid w:val="0055194F"/>
    <w:rsid w:val="00552158"/>
    <w:rsid w:val="0055318E"/>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0A4"/>
    <w:rsid w:val="005A031D"/>
    <w:rsid w:val="005A06D4"/>
    <w:rsid w:val="005A0870"/>
    <w:rsid w:val="005A0CFC"/>
    <w:rsid w:val="005A22D2"/>
    <w:rsid w:val="005A28F5"/>
    <w:rsid w:val="005A3086"/>
    <w:rsid w:val="005A384F"/>
    <w:rsid w:val="005A38E5"/>
    <w:rsid w:val="005A4CE7"/>
    <w:rsid w:val="005A56A4"/>
    <w:rsid w:val="005A5A26"/>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08D8"/>
    <w:rsid w:val="005C17AC"/>
    <w:rsid w:val="005C1A32"/>
    <w:rsid w:val="005C2AC9"/>
    <w:rsid w:val="005C2AD9"/>
    <w:rsid w:val="005D0D3F"/>
    <w:rsid w:val="005D112C"/>
    <w:rsid w:val="005D1834"/>
    <w:rsid w:val="005D28B7"/>
    <w:rsid w:val="005D3154"/>
    <w:rsid w:val="005D365E"/>
    <w:rsid w:val="005D3A3B"/>
    <w:rsid w:val="005D4CDA"/>
    <w:rsid w:val="005D57FC"/>
    <w:rsid w:val="005D6942"/>
    <w:rsid w:val="005D6D7E"/>
    <w:rsid w:val="005D74C7"/>
    <w:rsid w:val="005D7B38"/>
    <w:rsid w:val="005D7CFC"/>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4481"/>
    <w:rsid w:val="006151EC"/>
    <w:rsid w:val="00615861"/>
    <w:rsid w:val="00616684"/>
    <w:rsid w:val="00617974"/>
    <w:rsid w:val="006201FF"/>
    <w:rsid w:val="006211BC"/>
    <w:rsid w:val="0062186C"/>
    <w:rsid w:val="006222B0"/>
    <w:rsid w:val="00622F64"/>
    <w:rsid w:val="006247F6"/>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9E3"/>
    <w:rsid w:val="00634F83"/>
    <w:rsid w:val="0063592B"/>
    <w:rsid w:val="006374FC"/>
    <w:rsid w:val="00637636"/>
    <w:rsid w:val="00640563"/>
    <w:rsid w:val="0064190F"/>
    <w:rsid w:val="006434CD"/>
    <w:rsid w:val="006449FF"/>
    <w:rsid w:val="00644A8B"/>
    <w:rsid w:val="00645293"/>
    <w:rsid w:val="00647D86"/>
    <w:rsid w:val="0065121E"/>
    <w:rsid w:val="00652006"/>
    <w:rsid w:val="0065246C"/>
    <w:rsid w:val="0065255E"/>
    <w:rsid w:val="0065313E"/>
    <w:rsid w:val="00653C34"/>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65C"/>
    <w:rsid w:val="00674C23"/>
    <w:rsid w:val="00676CE1"/>
    <w:rsid w:val="00677021"/>
    <w:rsid w:val="00677C85"/>
    <w:rsid w:val="00680AF7"/>
    <w:rsid w:val="00681CD4"/>
    <w:rsid w:val="0068388D"/>
    <w:rsid w:val="00685714"/>
    <w:rsid w:val="00685D3C"/>
    <w:rsid w:val="00685DE2"/>
    <w:rsid w:val="00685FD0"/>
    <w:rsid w:val="00686749"/>
    <w:rsid w:val="00686948"/>
    <w:rsid w:val="00690F01"/>
    <w:rsid w:val="00690F4C"/>
    <w:rsid w:val="00691C59"/>
    <w:rsid w:val="0069273F"/>
    <w:rsid w:val="006950B9"/>
    <w:rsid w:val="00695965"/>
    <w:rsid w:val="00695A7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4C1"/>
    <w:rsid w:val="006B6D17"/>
    <w:rsid w:val="006B75A3"/>
    <w:rsid w:val="006B7EAA"/>
    <w:rsid w:val="006C1C1B"/>
    <w:rsid w:val="006C2A62"/>
    <w:rsid w:val="006C3518"/>
    <w:rsid w:val="006C3B5A"/>
    <w:rsid w:val="006C3E8B"/>
    <w:rsid w:val="006C3FD7"/>
    <w:rsid w:val="006C44E9"/>
    <w:rsid w:val="006C4C77"/>
    <w:rsid w:val="006C55DE"/>
    <w:rsid w:val="006C5E98"/>
    <w:rsid w:val="006D0840"/>
    <w:rsid w:val="006D1429"/>
    <w:rsid w:val="006D34BA"/>
    <w:rsid w:val="006D3561"/>
    <w:rsid w:val="006D3BDF"/>
    <w:rsid w:val="006D3BFF"/>
    <w:rsid w:val="006D3FDB"/>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6DC7"/>
    <w:rsid w:val="006F71B9"/>
    <w:rsid w:val="006F746C"/>
    <w:rsid w:val="006F76FD"/>
    <w:rsid w:val="006F7A4C"/>
    <w:rsid w:val="007022A7"/>
    <w:rsid w:val="00702BAF"/>
    <w:rsid w:val="00703551"/>
    <w:rsid w:val="007052ED"/>
    <w:rsid w:val="0070546E"/>
    <w:rsid w:val="00705C76"/>
    <w:rsid w:val="00706C26"/>
    <w:rsid w:val="00706F51"/>
    <w:rsid w:val="0071070B"/>
    <w:rsid w:val="007124E0"/>
    <w:rsid w:val="00712573"/>
    <w:rsid w:val="00713D4D"/>
    <w:rsid w:val="007144DD"/>
    <w:rsid w:val="0071481F"/>
    <w:rsid w:val="007153D7"/>
    <w:rsid w:val="00715811"/>
    <w:rsid w:val="0071587E"/>
    <w:rsid w:val="00715B36"/>
    <w:rsid w:val="007172F1"/>
    <w:rsid w:val="00721F36"/>
    <w:rsid w:val="00722B5D"/>
    <w:rsid w:val="00722FF1"/>
    <w:rsid w:val="00725EA1"/>
    <w:rsid w:val="00726A12"/>
    <w:rsid w:val="00727740"/>
    <w:rsid w:val="00731B72"/>
    <w:rsid w:val="0073309B"/>
    <w:rsid w:val="00733ACF"/>
    <w:rsid w:val="0073427D"/>
    <w:rsid w:val="00735041"/>
    <w:rsid w:val="00736F43"/>
    <w:rsid w:val="0073788C"/>
    <w:rsid w:val="0074017C"/>
    <w:rsid w:val="00740AAD"/>
    <w:rsid w:val="00740AD4"/>
    <w:rsid w:val="007412C3"/>
    <w:rsid w:val="0074344B"/>
    <w:rsid w:val="00743949"/>
    <w:rsid w:val="00743B6F"/>
    <w:rsid w:val="00745E9A"/>
    <w:rsid w:val="00746826"/>
    <w:rsid w:val="00747FBD"/>
    <w:rsid w:val="00750EA1"/>
    <w:rsid w:val="00752484"/>
    <w:rsid w:val="007542A3"/>
    <w:rsid w:val="0075473E"/>
    <w:rsid w:val="007550BB"/>
    <w:rsid w:val="00755D03"/>
    <w:rsid w:val="00756E3B"/>
    <w:rsid w:val="0075716D"/>
    <w:rsid w:val="0075731A"/>
    <w:rsid w:val="007577DC"/>
    <w:rsid w:val="00760835"/>
    <w:rsid w:val="00760B3B"/>
    <w:rsid w:val="0076214F"/>
    <w:rsid w:val="007631A8"/>
    <w:rsid w:val="007637B7"/>
    <w:rsid w:val="007639A7"/>
    <w:rsid w:val="007649B9"/>
    <w:rsid w:val="00765C91"/>
    <w:rsid w:val="007661AF"/>
    <w:rsid w:val="00766781"/>
    <w:rsid w:val="00767BB1"/>
    <w:rsid w:val="00771668"/>
    <w:rsid w:val="00772BDA"/>
    <w:rsid w:val="0077309E"/>
    <w:rsid w:val="00774F22"/>
    <w:rsid w:val="00775247"/>
    <w:rsid w:val="00775682"/>
    <w:rsid w:val="00776A4E"/>
    <w:rsid w:val="007803F0"/>
    <w:rsid w:val="0078160F"/>
    <w:rsid w:val="00782F74"/>
    <w:rsid w:val="00784F23"/>
    <w:rsid w:val="0078560A"/>
    <w:rsid w:val="00785AFD"/>
    <w:rsid w:val="00785BF8"/>
    <w:rsid w:val="00787AC3"/>
    <w:rsid w:val="0079226E"/>
    <w:rsid w:val="00793C28"/>
    <w:rsid w:val="00794935"/>
    <w:rsid w:val="00795DDC"/>
    <w:rsid w:val="007A2F0F"/>
    <w:rsid w:val="007A2F2E"/>
    <w:rsid w:val="007A37C2"/>
    <w:rsid w:val="007A45CE"/>
    <w:rsid w:val="007A4DDD"/>
    <w:rsid w:val="007A55B0"/>
    <w:rsid w:val="007A5C39"/>
    <w:rsid w:val="007A6169"/>
    <w:rsid w:val="007A66C3"/>
    <w:rsid w:val="007A6BAA"/>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267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1F6A"/>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5E1"/>
    <w:rsid w:val="008217FB"/>
    <w:rsid w:val="008225C9"/>
    <w:rsid w:val="00822631"/>
    <w:rsid w:val="008231EB"/>
    <w:rsid w:val="00823554"/>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4921"/>
    <w:rsid w:val="00864DC6"/>
    <w:rsid w:val="00866658"/>
    <w:rsid w:val="00866F95"/>
    <w:rsid w:val="008676F3"/>
    <w:rsid w:val="00872276"/>
    <w:rsid w:val="00872439"/>
    <w:rsid w:val="00873F95"/>
    <w:rsid w:val="0087683D"/>
    <w:rsid w:val="0087713F"/>
    <w:rsid w:val="00881271"/>
    <w:rsid w:val="00885512"/>
    <w:rsid w:val="00885519"/>
    <w:rsid w:val="00885DC3"/>
    <w:rsid w:val="00886C09"/>
    <w:rsid w:val="008871BE"/>
    <w:rsid w:val="00887258"/>
    <w:rsid w:val="008875E7"/>
    <w:rsid w:val="00887AF0"/>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A7A0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C79E2"/>
    <w:rsid w:val="008D2E6B"/>
    <w:rsid w:val="008D32C6"/>
    <w:rsid w:val="008D3839"/>
    <w:rsid w:val="008D4015"/>
    <w:rsid w:val="008D4DCD"/>
    <w:rsid w:val="008D4E10"/>
    <w:rsid w:val="008D5677"/>
    <w:rsid w:val="008D6489"/>
    <w:rsid w:val="008D6AC9"/>
    <w:rsid w:val="008E0238"/>
    <w:rsid w:val="008E092F"/>
    <w:rsid w:val="008E1598"/>
    <w:rsid w:val="008E1CA8"/>
    <w:rsid w:val="008E28B3"/>
    <w:rsid w:val="008E3EFD"/>
    <w:rsid w:val="008E3FF2"/>
    <w:rsid w:val="008E4093"/>
    <w:rsid w:val="008E4468"/>
    <w:rsid w:val="008E4DEC"/>
    <w:rsid w:val="008E4F2B"/>
    <w:rsid w:val="008E5450"/>
    <w:rsid w:val="008E55AE"/>
    <w:rsid w:val="008E5606"/>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1908"/>
    <w:rsid w:val="009322F9"/>
    <w:rsid w:val="00935744"/>
    <w:rsid w:val="00935B0F"/>
    <w:rsid w:val="00936843"/>
    <w:rsid w:val="009377CD"/>
    <w:rsid w:val="00940000"/>
    <w:rsid w:val="00940053"/>
    <w:rsid w:val="00940C44"/>
    <w:rsid w:val="00940D49"/>
    <w:rsid w:val="00941202"/>
    <w:rsid w:val="0094223C"/>
    <w:rsid w:val="00942B12"/>
    <w:rsid w:val="00942D42"/>
    <w:rsid w:val="00942E80"/>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3B64"/>
    <w:rsid w:val="0095595D"/>
    <w:rsid w:val="00955FBB"/>
    <w:rsid w:val="00956692"/>
    <w:rsid w:val="00957DF4"/>
    <w:rsid w:val="00960D55"/>
    <w:rsid w:val="00960E2D"/>
    <w:rsid w:val="00962532"/>
    <w:rsid w:val="00964535"/>
    <w:rsid w:val="00964B86"/>
    <w:rsid w:val="009673B5"/>
    <w:rsid w:val="00967C26"/>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57FF"/>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435C"/>
    <w:rsid w:val="00A07E05"/>
    <w:rsid w:val="00A13688"/>
    <w:rsid w:val="00A15063"/>
    <w:rsid w:val="00A15540"/>
    <w:rsid w:val="00A2102A"/>
    <w:rsid w:val="00A21160"/>
    <w:rsid w:val="00A2183E"/>
    <w:rsid w:val="00A22DA9"/>
    <w:rsid w:val="00A253DC"/>
    <w:rsid w:val="00A25BCB"/>
    <w:rsid w:val="00A265CE"/>
    <w:rsid w:val="00A265EE"/>
    <w:rsid w:val="00A267B3"/>
    <w:rsid w:val="00A30353"/>
    <w:rsid w:val="00A303C3"/>
    <w:rsid w:val="00A30A91"/>
    <w:rsid w:val="00A31500"/>
    <w:rsid w:val="00A31D5B"/>
    <w:rsid w:val="00A3295F"/>
    <w:rsid w:val="00A33D1E"/>
    <w:rsid w:val="00A34D46"/>
    <w:rsid w:val="00A363B6"/>
    <w:rsid w:val="00A36766"/>
    <w:rsid w:val="00A37571"/>
    <w:rsid w:val="00A40368"/>
    <w:rsid w:val="00A40B7C"/>
    <w:rsid w:val="00A42A24"/>
    <w:rsid w:val="00A42C4C"/>
    <w:rsid w:val="00A4330A"/>
    <w:rsid w:val="00A43EB7"/>
    <w:rsid w:val="00A44309"/>
    <w:rsid w:val="00A44FDC"/>
    <w:rsid w:val="00A45773"/>
    <w:rsid w:val="00A45FEF"/>
    <w:rsid w:val="00A464AC"/>
    <w:rsid w:val="00A466B3"/>
    <w:rsid w:val="00A46BFE"/>
    <w:rsid w:val="00A470EC"/>
    <w:rsid w:val="00A47C3A"/>
    <w:rsid w:val="00A5008B"/>
    <w:rsid w:val="00A5029B"/>
    <w:rsid w:val="00A50C9B"/>
    <w:rsid w:val="00A50F5E"/>
    <w:rsid w:val="00A5173B"/>
    <w:rsid w:val="00A537FD"/>
    <w:rsid w:val="00A54066"/>
    <w:rsid w:val="00A552B1"/>
    <w:rsid w:val="00A55C01"/>
    <w:rsid w:val="00A56195"/>
    <w:rsid w:val="00A56364"/>
    <w:rsid w:val="00A56922"/>
    <w:rsid w:val="00A571D0"/>
    <w:rsid w:val="00A572ED"/>
    <w:rsid w:val="00A57BF3"/>
    <w:rsid w:val="00A60422"/>
    <w:rsid w:val="00A630E0"/>
    <w:rsid w:val="00A63158"/>
    <w:rsid w:val="00A64154"/>
    <w:rsid w:val="00A7382F"/>
    <w:rsid w:val="00A7391A"/>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20"/>
    <w:rsid w:val="00A97EE2"/>
    <w:rsid w:val="00AA0359"/>
    <w:rsid w:val="00AA0A98"/>
    <w:rsid w:val="00AA0B68"/>
    <w:rsid w:val="00AA1CE5"/>
    <w:rsid w:val="00AA2025"/>
    <w:rsid w:val="00AA2359"/>
    <w:rsid w:val="00AA5AE7"/>
    <w:rsid w:val="00AA7092"/>
    <w:rsid w:val="00AA78DC"/>
    <w:rsid w:val="00AB08FB"/>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22C5"/>
    <w:rsid w:val="00B03047"/>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171B"/>
    <w:rsid w:val="00B821C6"/>
    <w:rsid w:val="00B835EA"/>
    <w:rsid w:val="00B839C8"/>
    <w:rsid w:val="00B83D7C"/>
    <w:rsid w:val="00B84730"/>
    <w:rsid w:val="00B84C3A"/>
    <w:rsid w:val="00B85C17"/>
    <w:rsid w:val="00B85C25"/>
    <w:rsid w:val="00B86009"/>
    <w:rsid w:val="00B87DD9"/>
    <w:rsid w:val="00B907B6"/>
    <w:rsid w:val="00B90DAF"/>
    <w:rsid w:val="00B91E4C"/>
    <w:rsid w:val="00B91F0A"/>
    <w:rsid w:val="00B92720"/>
    <w:rsid w:val="00B94560"/>
    <w:rsid w:val="00B945D5"/>
    <w:rsid w:val="00B96C14"/>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12"/>
    <w:rsid w:val="00BD72CF"/>
    <w:rsid w:val="00BE0A3F"/>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B4F"/>
    <w:rsid w:val="00C11E62"/>
    <w:rsid w:val="00C11FA2"/>
    <w:rsid w:val="00C13EA7"/>
    <w:rsid w:val="00C1463E"/>
    <w:rsid w:val="00C14A0C"/>
    <w:rsid w:val="00C16B14"/>
    <w:rsid w:val="00C16C07"/>
    <w:rsid w:val="00C16DF1"/>
    <w:rsid w:val="00C17326"/>
    <w:rsid w:val="00C20DE5"/>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359D"/>
    <w:rsid w:val="00C340E1"/>
    <w:rsid w:val="00C35260"/>
    <w:rsid w:val="00C400B3"/>
    <w:rsid w:val="00C40CA2"/>
    <w:rsid w:val="00C42AC6"/>
    <w:rsid w:val="00C44C96"/>
    <w:rsid w:val="00C44E1C"/>
    <w:rsid w:val="00C44E86"/>
    <w:rsid w:val="00C47883"/>
    <w:rsid w:val="00C529E9"/>
    <w:rsid w:val="00C55F5B"/>
    <w:rsid w:val="00C564EC"/>
    <w:rsid w:val="00C57AA8"/>
    <w:rsid w:val="00C61D7F"/>
    <w:rsid w:val="00C62B2C"/>
    <w:rsid w:val="00C63154"/>
    <w:rsid w:val="00C70484"/>
    <w:rsid w:val="00C712BF"/>
    <w:rsid w:val="00C73849"/>
    <w:rsid w:val="00C73C4F"/>
    <w:rsid w:val="00C743AC"/>
    <w:rsid w:val="00C749ED"/>
    <w:rsid w:val="00C75BD7"/>
    <w:rsid w:val="00C770B1"/>
    <w:rsid w:val="00C7714B"/>
    <w:rsid w:val="00C7734F"/>
    <w:rsid w:val="00C774EA"/>
    <w:rsid w:val="00C80432"/>
    <w:rsid w:val="00C80DA2"/>
    <w:rsid w:val="00C80FB2"/>
    <w:rsid w:val="00C811E4"/>
    <w:rsid w:val="00C8179C"/>
    <w:rsid w:val="00C82706"/>
    <w:rsid w:val="00C82779"/>
    <w:rsid w:val="00C82A59"/>
    <w:rsid w:val="00C83F95"/>
    <w:rsid w:val="00C84222"/>
    <w:rsid w:val="00C8427F"/>
    <w:rsid w:val="00C85F5C"/>
    <w:rsid w:val="00C87016"/>
    <w:rsid w:val="00C8752A"/>
    <w:rsid w:val="00C87CAB"/>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79A"/>
    <w:rsid w:val="00CA5E80"/>
    <w:rsid w:val="00CA63FC"/>
    <w:rsid w:val="00CA663F"/>
    <w:rsid w:val="00CA6A76"/>
    <w:rsid w:val="00CA7260"/>
    <w:rsid w:val="00CA7828"/>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43CE"/>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A4"/>
    <w:rsid w:val="00D151B2"/>
    <w:rsid w:val="00D1580B"/>
    <w:rsid w:val="00D20F13"/>
    <w:rsid w:val="00D21389"/>
    <w:rsid w:val="00D22B97"/>
    <w:rsid w:val="00D22E25"/>
    <w:rsid w:val="00D2328A"/>
    <w:rsid w:val="00D23658"/>
    <w:rsid w:val="00D26858"/>
    <w:rsid w:val="00D27B68"/>
    <w:rsid w:val="00D31FC1"/>
    <w:rsid w:val="00D3279E"/>
    <w:rsid w:val="00D32B71"/>
    <w:rsid w:val="00D337A8"/>
    <w:rsid w:val="00D33AC9"/>
    <w:rsid w:val="00D3400D"/>
    <w:rsid w:val="00D340E4"/>
    <w:rsid w:val="00D351DF"/>
    <w:rsid w:val="00D40387"/>
    <w:rsid w:val="00D44FC6"/>
    <w:rsid w:val="00D4525B"/>
    <w:rsid w:val="00D4582F"/>
    <w:rsid w:val="00D45974"/>
    <w:rsid w:val="00D46D9A"/>
    <w:rsid w:val="00D477B8"/>
    <w:rsid w:val="00D4798C"/>
    <w:rsid w:val="00D47A86"/>
    <w:rsid w:val="00D507A3"/>
    <w:rsid w:val="00D50962"/>
    <w:rsid w:val="00D50E02"/>
    <w:rsid w:val="00D51756"/>
    <w:rsid w:val="00D51A79"/>
    <w:rsid w:val="00D51B30"/>
    <w:rsid w:val="00D51E81"/>
    <w:rsid w:val="00D5234C"/>
    <w:rsid w:val="00D53431"/>
    <w:rsid w:val="00D5344B"/>
    <w:rsid w:val="00D53DD9"/>
    <w:rsid w:val="00D53FF9"/>
    <w:rsid w:val="00D54102"/>
    <w:rsid w:val="00D541D0"/>
    <w:rsid w:val="00D55A86"/>
    <w:rsid w:val="00D60771"/>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E40"/>
    <w:rsid w:val="00D72F26"/>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0E87"/>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293E"/>
    <w:rsid w:val="00DC5D6B"/>
    <w:rsid w:val="00DC5D74"/>
    <w:rsid w:val="00DC63C2"/>
    <w:rsid w:val="00DC6BB7"/>
    <w:rsid w:val="00DC7212"/>
    <w:rsid w:val="00DD10BA"/>
    <w:rsid w:val="00DD2583"/>
    <w:rsid w:val="00DD2A3A"/>
    <w:rsid w:val="00DD399E"/>
    <w:rsid w:val="00DD441C"/>
    <w:rsid w:val="00DD49F9"/>
    <w:rsid w:val="00DD567C"/>
    <w:rsid w:val="00DD579C"/>
    <w:rsid w:val="00DD5EEF"/>
    <w:rsid w:val="00DD6BCB"/>
    <w:rsid w:val="00DD6FD0"/>
    <w:rsid w:val="00DD7B6F"/>
    <w:rsid w:val="00DD7BC7"/>
    <w:rsid w:val="00DD7D32"/>
    <w:rsid w:val="00DE09F6"/>
    <w:rsid w:val="00DE228B"/>
    <w:rsid w:val="00DE3F94"/>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177DE"/>
    <w:rsid w:val="00E200AF"/>
    <w:rsid w:val="00E20477"/>
    <w:rsid w:val="00E20C21"/>
    <w:rsid w:val="00E219C8"/>
    <w:rsid w:val="00E23522"/>
    <w:rsid w:val="00E235F4"/>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234"/>
    <w:rsid w:val="00E45A37"/>
    <w:rsid w:val="00E5039C"/>
    <w:rsid w:val="00E5218D"/>
    <w:rsid w:val="00E54055"/>
    <w:rsid w:val="00E54913"/>
    <w:rsid w:val="00E55BB8"/>
    <w:rsid w:val="00E56CB4"/>
    <w:rsid w:val="00E56D83"/>
    <w:rsid w:val="00E602F0"/>
    <w:rsid w:val="00E60EE8"/>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388E"/>
    <w:rsid w:val="00E85948"/>
    <w:rsid w:val="00E87735"/>
    <w:rsid w:val="00E87D33"/>
    <w:rsid w:val="00E87D82"/>
    <w:rsid w:val="00E9042C"/>
    <w:rsid w:val="00E912ED"/>
    <w:rsid w:val="00E916CD"/>
    <w:rsid w:val="00E9218C"/>
    <w:rsid w:val="00E92432"/>
    <w:rsid w:val="00E92712"/>
    <w:rsid w:val="00E9295A"/>
    <w:rsid w:val="00E92DF9"/>
    <w:rsid w:val="00E95C81"/>
    <w:rsid w:val="00E95D63"/>
    <w:rsid w:val="00E95F24"/>
    <w:rsid w:val="00E96DD1"/>
    <w:rsid w:val="00E96F5F"/>
    <w:rsid w:val="00E9758B"/>
    <w:rsid w:val="00EA171C"/>
    <w:rsid w:val="00EA199E"/>
    <w:rsid w:val="00EA3655"/>
    <w:rsid w:val="00EA3C72"/>
    <w:rsid w:val="00EA47C5"/>
    <w:rsid w:val="00EA6ED7"/>
    <w:rsid w:val="00EA7B76"/>
    <w:rsid w:val="00EA7E80"/>
    <w:rsid w:val="00EB097C"/>
    <w:rsid w:val="00EB1752"/>
    <w:rsid w:val="00EB182A"/>
    <w:rsid w:val="00EB2906"/>
    <w:rsid w:val="00EB2D6A"/>
    <w:rsid w:val="00EB416C"/>
    <w:rsid w:val="00EB5750"/>
    <w:rsid w:val="00EB5962"/>
    <w:rsid w:val="00EB5987"/>
    <w:rsid w:val="00EB62FE"/>
    <w:rsid w:val="00EB6344"/>
    <w:rsid w:val="00EB6AAA"/>
    <w:rsid w:val="00EC0656"/>
    <w:rsid w:val="00EC0D60"/>
    <w:rsid w:val="00EC0E29"/>
    <w:rsid w:val="00EC0E2F"/>
    <w:rsid w:val="00EC10DB"/>
    <w:rsid w:val="00EC313C"/>
    <w:rsid w:val="00EC3831"/>
    <w:rsid w:val="00EC3E8A"/>
    <w:rsid w:val="00EC4018"/>
    <w:rsid w:val="00EC40C7"/>
    <w:rsid w:val="00EC4C2D"/>
    <w:rsid w:val="00EC51A5"/>
    <w:rsid w:val="00EC7BBE"/>
    <w:rsid w:val="00EC7FC2"/>
    <w:rsid w:val="00ED0068"/>
    <w:rsid w:val="00ED1BE2"/>
    <w:rsid w:val="00ED1FBD"/>
    <w:rsid w:val="00ED2107"/>
    <w:rsid w:val="00ED33E8"/>
    <w:rsid w:val="00ED3650"/>
    <w:rsid w:val="00ED3DEE"/>
    <w:rsid w:val="00ED430E"/>
    <w:rsid w:val="00ED4C76"/>
    <w:rsid w:val="00ED4EBB"/>
    <w:rsid w:val="00ED5AEA"/>
    <w:rsid w:val="00EE0AA7"/>
    <w:rsid w:val="00EE1091"/>
    <w:rsid w:val="00EE1B97"/>
    <w:rsid w:val="00EE2AAD"/>
    <w:rsid w:val="00EE3B18"/>
    <w:rsid w:val="00EE47B8"/>
    <w:rsid w:val="00EE4B9C"/>
    <w:rsid w:val="00EE4C43"/>
    <w:rsid w:val="00EF2C48"/>
    <w:rsid w:val="00EF327A"/>
    <w:rsid w:val="00EF3550"/>
    <w:rsid w:val="00EF3B7E"/>
    <w:rsid w:val="00EF44AB"/>
    <w:rsid w:val="00EF44B0"/>
    <w:rsid w:val="00EF48BD"/>
    <w:rsid w:val="00EF58C9"/>
    <w:rsid w:val="00EF5A67"/>
    <w:rsid w:val="00EF5B80"/>
    <w:rsid w:val="00EF5C44"/>
    <w:rsid w:val="00EF5F3D"/>
    <w:rsid w:val="00EF67A7"/>
    <w:rsid w:val="00EF6B3F"/>
    <w:rsid w:val="00EF70F1"/>
    <w:rsid w:val="00EF7421"/>
    <w:rsid w:val="00EF750F"/>
    <w:rsid w:val="00EF7523"/>
    <w:rsid w:val="00EF7804"/>
    <w:rsid w:val="00EF7C2C"/>
    <w:rsid w:val="00F00145"/>
    <w:rsid w:val="00F011F8"/>
    <w:rsid w:val="00F03523"/>
    <w:rsid w:val="00F0364D"/>
    <w:rsid w:val="00F0581A"/>
    <w:rsid w:val="00F06716"/>
    <w:rsid w:val="00F06B34"/>
    <w:rsid w:val="00F07696"/>
    <w:rsid w:val="00F07E83"/>
    <w:rsid w:val="00F10009"/>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1B0"/>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5F8D"/>
    <w:rsid w:val="00F667E1"/>
    <w:rsid w:val="00F7048F"/>
    <w:rsid w:val="00F7098C"/>
    <w:rsid w:val="00F70D0E"/>
    <w:rsid w:val="00F7327F"/>
    <w:rsid w:val="00F73787"/>
    <w:rsid w:val="00F739A9"/>
    <w:rsid w:val="00F73ACC"/>
    <w:rsid w:val="00F74292"/>
    <w:rsid w:val="00F7450F"/>
    <w:rsid w:val="00F74E26"/>
    <w:rsid w:val="00F75363"/>
    <w:rsid w:val="00F75BE5"/>
    <w:rsid w:val="00F76C1F"/>
    <w:rsid w:val="00F7752A"/>
    <w:rsid w:val="00F77CC6"/>
    <w:rsid w:val="00F80D78"/>
    <w:rsid w:val="00F81FFF"/>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1723"/>
    <w:rsid w:val="00FA42AD"/>
    <w:rsid w:val="00FA6002"/>
    <w:rsid w:val="00FB09D6"/>
    <w:rsid w:val="00FB11BA"/>
    <w:rsid w:val="00FB1D90"/>
    <w:rsid w:val="00FB2D74"/>
    <w:rsid w:val="00FB45C2"/>
    <w:rsid w:val="00FB45D0"/>
    <w:rsid w:val="00FB532F"/>
    <w:rsid w:val="00FB53EB"/>
    <w:rsid w:val="00FB5710"/>
    <w:rsid w:val="00FB6F06"/>
    <w:rsid w:val="00FB7246"/>
    <w:rsid w:val="00FB7E59"/>
    <w:rsid w:val="00FC0DA5"/>
    <w:rsid w:val="00FC1508"/>
    <w:rsid w:val="00FC1A14"/>
    <w:rsid w:val="00FC1A5A"/>
    <w:rsid w:val="00FC3171"/>
    <w:rsid w:val="00FC344A"/>
    <w:rsid w:val="00FC39B6"/>
    <w:rsid w:val="00FC40D2"/>
    <w:rsid w:val="00FD06CB"/>
    <w:rsid w:val="00FD1540"/>
    <w:rsid w:val="00FD1813"/>
    <w:rsid w:val="00FD2D1F"/>
    <w:rsid w:val="00FD38CD"/>
    <w:rsid w:val="00FD3A31"/>
    <w:rsid w:val="00FD3D94"/>
    <w:rsid w:val="00FD4746"/>
    <w:rsid w:val="00FD6A37"/>
    <w:rsid w:val="00FD709C"/>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600F510"/>
  <w15:docId w15:val="{E1DAB9A5-5025-4B0F-90CB-275C0A0B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9"/>
    <w:qFormat/>
    <w:rsid w:val="00D4798C"/>
    <w:pPr>
      <w:keepNext/>
      <w:keepLines/>
      <w:spacing w:after="0"/>
      <w:jc w:val="center"/>
      <w:outlineLvl w:val="0"/>
    </w:pPr>
    <w:rPr>
      <w:rFonts w:eastAsia="Times New Roman"/>
      <w:b/>
      <w:bCs/>
      <w:sz w:val="32"/>
      <w:szCs w:val="32"/>
    </w:rPr>
  </w:style>
  <w:style w:type="paragraph" w:styleId="Heading2">
    <w:name w:val="heading 2"/>
    <w:basedOn w:val="Normal"/>
    <w:next w:val="Normal"/>
    <w:link w:val="Heading2Char"/>
    <w:uiPriority w:val="99"/>
    <w:qFormat/>
    <w:locked/>
    <w:rsid w:val="00D4798C"/>
    <w:pPr>
      <w:keepNext/>
      <w:widowControl w:val="0"/>
      <w:spacing w:before="240" w:after="60"/>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798C"/>
    <w:rPr>
      <w:rFonts w:eastAsia="Times New Roman"/>
      <w:b/>
      <w:bCs/>
      <w:sz w:val="32"/>
      <w:szCs w:val="32"/>
      <w:lang w:eastAsia="en-US"/>
    </w:rPr>
  </w:style>
  <w:style w:type="character" w:customStyle="1" w:styleId="Heading2Char">
    <w:name w:val="Heading 2 Char"/>
    <w:basedOn w:val="DefaultParagraphFont"/>
    <w:link w:val="Heading2"/>
    <w:uiPriority w:val="99"/>
    <w:locked/>
    <w:rsid w:val="00D4798C"/>
    <w:rPr>
      <w:rFonts w:cs="Arial"/>
      <w:b/>
      <w:bCs/>
      <w:iCs/>
      <w:sz w:val="28"/>
      <w:szCs w:val="28"/>
      <w:lang w:eastAsia="en-US"/>
    </w:rPr>
  </w:style>
  <w:style w:type="paragraph" w:styleId="TOC1">
    <w:name w:val="toc 1"/>
    <w:basedOn w:val="Normal"/>
    <w:next w:val="Normal"/>
    <w:autoRedefine/>
    <w:uiPriority w:val="39"/>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spacing w:before="120" w:after="0"/>
      <w:ind w:left="220"/>
    </w:pPr>
    <w:rPr>
      <w:rFonts w:asciiTheme="minorHAnsi" w:hAnsiTheme="minorHAnsi" w:cstheme="minorHAnsi"/>
      <w:b/>
      <w:bCs/>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TOCHeading">
    <w:name w:val="TOC Heading"/>
    <w:basedOn w:val="Heading1"/>
    <w:next w:val="Normal"/>
    <w:uiPriority w:val="39"/>
    <w:unhideWhenUsed/>
    <w:qFormat/>
    <w:rsid w:val="00C20DE5"/>
    <w:pPr>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locked/>
    <w:rsid w:val="00C20DE5"/>
    <w:pPr>
      <w:spacing w:after="0"/>
      <w:ind w:left="440"/>
    </w:pPr>
    <w:rPr>
      <w:rFonts w:asciiTheme="minorHAnsi" w:hAnsiTheme="minorHAnsi" w:cstheme="minorHAnsi"/>
      <w:sz w:val="20"/>
      <w:szCs w:val="20"/>
    </w:rPr>
  </w:style>
  <w:style w:type="paragraph" w:styleId="TOC4">
    <w:name w:val="toc 4"/>
    <w:basedOn w:val="Normal"/>
    <w:next w:val="Normal"/>
    <w:autoRedefine/>
    <w:locked/>
    <w:rsid w:val="00C20DE5"/>
    <w:pPr>
      <w:spacing w:after="0"/>
      <w:ind w:left="660"/>
    </w:pPr>
    <w:rPr>
      <w:rFonts w:asciiTheme="minorHAnsi" w:hAnsiTheme="minorHAnsi" w:cstheme="minorHAnsi"/>
      <w:sz w:val="20"/>
      <w:szCs w:val="20"/>
    </w:rPr>
  </w:style>
  <w:style w:type="paragraph" w:styleId="TOC5">
    <w:name w:val="toc 5"/>
    <w:basedOn w:val="Normal"/>
    <w:next w:val="Normal"/>
    <w:autoRedefine/>
    <w:locked/>
    <w:rsid w:val="00C20DE5"/>
    <w:pPr>
      <w:spacing w:after="0"/>
      <w:ind w:left="880"/>
    </w:pPr>
    <w:rPr>
      <w:rFonts w:asciiTheme="minorHAnsi" w:hAnsiTheme="minorHAnsi" w:cstheme="minorHAnsi"/>
      <w:sz w:val="20"/>
      <w:szCs w:val="20"/>
    </w:rPr>
  </w:style>
  <w:style w:type="paragraph" w:styleId="TOC6">
    <w:name w:val="toc 6"/>
    <w:basedOn w:val="Normal"/>
    <w:next w:val="Normal"/>
    <w:autoRedefine/>
    <w:locked/>
    <w:rsid w:val="00C20DE5"/>
    <w:pPr>
      <w:spacing w:after="0"/>
      <w:ind w:left="1100"/>
    </w:pPr>
    <w:rPr>
      <w:rFonts w:asciiTheme="minorHAnsi" w:hAnsiTheme="minorHAnsi" w:cstheme="minorHAnsi"/>
      <w:sz w:val="20"/>
      <w:szCs w:val="20"/>
    </w:rPr>
  </w:style>
  <w:style w:type="paragraph" w:styleId="TOC7">
    <w:name w:val="toc 7"/>
    <w:basedOn w:val="Normal"/>
    <w:next w:val="Normal"/>
    <w:autoRedefine/>
    <w:locked/>
    <w:rsid w:val="00C20DE5"/>
    <w:pPr>
      <w:spacing w:after="0"/>
      <w:ind w:left="1320"/>
    </w:pPr>
    <w:rPr>
      <w:rFonts w:asciiTheme="minorHAnsi" w:hAnsiTheme="minorHAnsi" w:cstheme="minorHAnsi"/>
      <w:sz w:val="20"/>
      <w:szCs w:val="20"/>
    </w:rPr>
  </w:style>
  <w:style w:type="paragraph" w:styleId="TOC8">
    <w:name w:val="toc 8"/>
    <w:basedOn w:val="Normal"/>
    <w:next w:val="Normal"/>
    <w:autoRedefine/>
    <w:locked/>
    <w:rsid w:val="00C20DE5"/>
    <w:pPr>
      <w:spacing w:after="0"/>
      <w:ind w:left="1540"/>
    </w:pPr>
    <w:rPr>
      <w:rFonts w:asciiTheme="minorHAnsi" w:hAnsiTheme="minorHAnsi" w:cstheme="minorHAnsi"/>
      <w:sz w:val="20"/>
      <w:szCs w:val="20"/>
    </w:rPr>
  </w:style>
  <w:style w:type="paragraph" w:styleId="TOC9">
    <w:name w:val="toc 9"/>
    <w:basedOn w:val="Normal"/>
    <w:next w:val="Normal"/>
    <w:autoRedefine/>
    <w:locked/>
    <w:rsid w:val="00C20DE5"/>
    <w:pPr>
      <w:spacing w:after="0"/>
      <w:ind w:left="1760"/>
    </w:pPr>
    <w:rPr>
      <w:rFonts w:asciiTheme="minorHAnsi" w:hAnsiTheme="minorHAnsi" w:cstheme="minorHAnsi"/>
      <w:sz w:val="20"/>
      <w:szCs w:val="20"/>
    </w:rPr>
  </w:style>
  <w:style w:type="paragraph" w:styleId="NormalWeb">
    <w:name w:val="Normal (Web)"/>
    <w:basedOn w:val="Normal"/>
    <w:uiPriority w:val="99"/>
    <w:semiHidden/>
    <w:unhideWhenUsed/>
    <w:rsid w:val="006349E3"/>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E45234"/>
    <w:rPr>
      <w:sz w:val="22"/>
      <w:szCs w:val="22"/>
      <w:lang w:eastAsia="en-US"/>
    </w:rPr>
  </w:style>
  <w:style w:type="paragraph" w:styleId="PlainText">
    <w:name w:val="Plain Text"/>
    <w:basedOn w:val="Normal"/>
    <w:link w:val="PlainTextChar"/>
    <w:uiPriority w:val="99"/>
    <w:semiHidden/>
    <w:unhideWhenUsed/>
    <w:rsid w:val="0017439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174392"/>
    <w:rPr>
      <w:rFonts w:eastAsiaTheme="minorHAnsi" w:cstheme="minorBidi"/>
      <w:sz w:val="22"/>
      <w:szCs w:val="21"/>
      <w:lang w:eastAsia="en-US"/>
    </w:rPr>
  </w:style>
  <w:style w:type="paragraph" w:styleId="BodyText">
    <w:name w:val="Body Text"/>
    <w:basedOn w:val="Normal"/>
    <w:link w:val="BodyTextChar"/>
    <w:uiPriority w:val="1"/>
    <w:qFormat/>
    <w:rsid w:val="007637B7"/>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7637B7"/>
    <w:rPr>
      <w:rFonts w:ascii="Arial" w:eastAsia="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3623">
      <w:bodyDiv w:val="1"/>
      <w:marLeft w:val="0"/>
      <w:marRight w:val="0"/>
      <w:marTop w:val="0"/>
      <w:marBottom w:val="0"/>
      <w:divBdr>
        <w:top w:val="none" w:sz="0" w:space="0" w:color="auto"/>
        <w:left w:val="none" w:sz="0" w:space="0" w:color="auto"/>
        <w:bottom w:val="none" w:sz="0" w:space="0" w:color="auto"/>
        <w:right w:val="none" w:sz="0" w:space="0" w:color="auto"/>
      </w:divBdr>
    </w:div>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768698702">
      <w:bodyDiv w:val="1"/>
      <w:marLeft w:val="0"/>
      <w:marRight w:val="0"/>
      <w:marTop w:val="0"/>
      <w:marBottom w:val="0"/>
      <w:divBdr>
        <w:top w:val="none" w:sz="0" w:space="0" w:color="auto"/>
        <w:left w:val="none" w:sz="0" w:space="0" w:color="auto"/>
        <w:bottom w:val="none" w:sz="0" w:space="0" w:color="auto"/>
        <w:right w:val="none" w:sz="0" w:space="0" w:color="auto"/>
      </w:divBdr>
    </w:div>
    <w:div w:id="799303742">
      <w:bodyDiv w:val="1"/>
      <w:marLeft w:val="0"/>
      <w:marRight w:val="0"/>
      <w:marTop w:val="0"/>
      <w:marBottom w:val="0"/>
      <w:divBdr>
        <w:top w:val="none" w:sz="0" w:space="0" w:color="auto"/>
        <w:left w:val="none" w:sz="0" w:space="0" w:color="auto"/>
        <w:bottom w:val="none" w:sz="0" w:space="0" w:color="auto"/>
        <w:right w:val="none" w:sz="0" w:space="0" w:color="auto"/>
      </w:divBdr>
    </w:div>
    <w:div w:id="954747432">
      <w:bodyDiv w:val="1"/>
      <w:marLeft w:val="0"/>
      <w:marRight w:val="0"/>
      <w:marTop w:val="0"/>
      <w:marBottom w:val="0"/>
      <w:divBdr>
        <w:top w:val="none" w:sz="0" w:space="0" w:color="auto"/>
        <w:left w:val="none" w:sz="0" w:space="0" w:color="auto"/>
        <w:bottom w:val="none" w:sz="0" w:space="0" w:color="auto"/>
        <w:right w:val="none" w:sz="0" w:space="0" w:color="auto"/>
      </w:divBdr>
    </w:div>
    <w:div w:id="959916990">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104039081">
      <w:bodyDiv w:val="1"/>
      <w:marLeft w:val="0"/>
      <w:marRight w:val="0"/>
      <w:marTop w:val="0"/>
      <w:marBottom w:val="0"/>
      <w:divBdr>
        <w:top w:val="none" w:sz="0" w:space="0" w:color="auto"/>
        <w:left w:val="none" w:sz="0" w:space="0" w:color="auto"/>
        <w:bottom w:val="none" w:sz="0" w:space="0" w:color="auto"/>
        <w:right w:val="none" w:sz="0" w:space="0" w:color="auto"/>
      </w:divBdr>
    </w:div>
    <w:div w:id="1205025367">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615822494">
      <w:bodyDiv w:val="1"/>
      <w:marLeft w:val="0"/>
      <w:marRight w:val="0"/>
      <w:marTop w:val="0"/>
      <w:marBottom w:val="0"/>
      <w:divBdr>
        <w:top w:val="none" w:sz="0" w:space="0" w:color="auto"/>
        <w:left w:val="none" w:sz="0" w:space="0" w:color="auto"/>
        <w:bottom w:val="none" w:sz="0" w:space="0" w:color="auto"/>
        <w:right w:val="none" w:sz="0" w:space="0" w:color="auto"/>
      </w:divBdr>
    </w:div>
    <w:div w:id="1661733437">
      <w:bodyDiv w:val="1"/>
      <w:marLeft w:val="0"/>
      <w:marRight w:val="0"/>
      <w:marTop w:val="0"/>
      <w:marBottom w:val="0"/>
      <w:divBdr>
        <w:top w:val="none" w:sz="0" w:space="0" w:color="auto"/>
        <w:left w:val="none" w:sz="0" w:space="0" w:color="auto"/>
        <w:bottom w:val="none" w:sz="0" w:space="0" w:color="auto"/>
        <w:right w:val="none" w:sz="0" w:space="0" w:color="auto"/>
      </w:divBdr>
    </w:div>
    <w:div w:id="1694070536">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oradosprings.gov/community-development/article/news/city-seeks-public-input-community"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coloradosprings.gov/affordablehousingplan" TargetMode="Externa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29.emf"/><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s://coloradosprings.gov/community-development/article/news/city-seeks-public-input-community"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4.xml"/><Relationship Id="rId43" Type="http://schemas.openxmlformats.org/officeDocument/2006/relationships/image" Target="media/image24.jpeg"/><Relationship Id="rId48" Type="http://schemas.openxmlformats.org/officeDocument/2006/relationships/header" Target="header5.xml"/><Relationship Id="rId56"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coloradosprings.gov/community-development/article/news/city-seeks-public-input-community"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3.xm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loradosprings.gov/community-development/article/public-notice/public-hearing-2020-2024"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footer" Target="footer5.xml"/><Relationship Id="rId57" Type="http://schemas.openxmlformats.org/officeDocument/2006/relationships/header" Target="header9.xml"/><Relationship Id="rId10" Type="http://schemas.openxmlformats.org/officeDocument/2006/relationships/footer" Target="footer2.xml"/><Relationship Id="rId31" Type="http://schemas.openxmlformats.org/officeDocument/2006/relationships/header" Target="header1.xml"/><Relationship Id="rId44" Type="http://schemas.openxmlformats.org/officeDocument/2006/relationships/image" Target="media/image25.jpeg"/><Relationship Id="rId52" Type="http://schemas.openxmlformats.org/officeDocument/2006/relationships/image" Target="media/image28.emf"/><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35253ED2-91D4-4251-A271-82588F23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215</Pages>
  <Words>49011</Words>
  <Characters>286940</Characters>
  <Application>Microsoft Office Word</Application>
  <DocSecurity>0</DocSecurity>
  <Lines>2391</Lines>
  <Paragraphs>670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335281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Duarte, Catherine</cp:lastModifiedBy>
  <cp:revision>7</cp:revision>
  <cp:lastPrinted>2020-07-31T21:02:00Z</cp:lastPrinted>
  <dcterms:created xsi:type="dcterms:W3CDTF">2020-07-08T15:51:00Z</dcterms:created>
  <dcterms:modified xsi:type="dcterms:W3CDTF">2020-07-31T21:03:00Z</dcterms:modified>
</cp:coreProperties>
</file>